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1E26A1B" w14:textId="77777777"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14:anchorId="3190F2DC" wp14:editId="20C1AECD">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14:paraId="560D6ED7" w14:textId="77777777" w:rsidR="00F717AF" w:rsidRPr="00882EB0" w:rsidRDefault="00F717AF" w:rsidP="00F717AF">
      <w:pPr>
        <w:pStyle w:val="BodyText"/>
        <w:rPr>
          <w:rFonts w:ascii="Arial" w:hAnsi="Arial" w:cs="Arial"/>
          <w:sz w:val="22"/>
          <w:szCs w:val="22"/>
        </w:rPr>
      </w:pPr>
    </w:p>
    <w:p w14:paraId="5C62108F" w14:textId="77777777" w:rsidR="002E36DC" w:rsidRPr="00F65749" w:rsidRDefault="002E36DC" w:rsidP="002E36DC">
      <w:pPr>
        <w:pStyle w:val="BodyText"/>
        <w:rPr>
          <w:rFonts w:ascii="Arial" w:hAnsi="Arial" w:cs="Arial"/>
          <w:sz w:val="22"/>
          <w:szCs w:val="22"/>
        </w:rPr>
      </w:pPr>
    </w:p>
    <w:p w14:paraId="392231B7" w14:textId="77777777" w:rsidR="00F717AF" w:rsidRPr="00882EB0" w:rsidRDefault="00F717AF" w:rsidP="00F717AF">
      <w:pPr>
        <w:pStyle w:val="BodyText"/>
        <w:rPr>
          <w:rFonts w:ascii="Arial" w:hAnsi="Arial" w:cs="Arial"/>
          <w:sz w:val="22"/>
          <w:szCs w:val="22"/>
        </w:rPr>
      </w:pPr>
    </w:p>
    <w:p w14:paraId="6FDA054E"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14:paraId="1A0A7AA6" w14:textId="77777777" w:rsidR="00F717AF" w:rsidRPr="00882EB0" w:rsidRDefault="00F717AF" w:rsidP="00F717AF">
      <w:pPr>
        <w:pStyle w:val="Title"/>
        <w:jc w:val="left"/>
        <w:rPr>
          <w:rFonts w:ascii="Arial" w:hAnsi="Arial" w:cs="Arial"/>
          <w:sz w:val="22"/>
          <w:szCs w:val="22"/>
        </w:rPr>
      </w:pPr>
    </w:p>
    <w:p w14:paraId="1F0FE8C8"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14:paraId="4061F628"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14:paraId="092D2A89"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14:paraId="24C5809E"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14:paraId="47E405BD" w14:textId="77777777" w:rsidR="00F717AF" w:rsidRPr="00882EB0" w:rsidRDefault="00F717AF" w:rsidP="00F717AF">
      <w:pPr>
        <w:rPr>
          <w:rFonts w:ascii="Arial" w:hAnsi="Arial" w:cs="Arial"/>
          <w:sz w:val="22"/>
          <w:szCs w:val="22"/>
        </w:rPr>
      </w:pPr>
    </w:p>
    <w:p w14:paraId="11BD036C" w14:textId="77777777" w:rsidR="00F717AF" w:rsidRPr="00134E1B" w:rsidRDefault="00B83FCC" w:rsidP="00134E1B">
      <w:pPr>
        <w:jc w:val="center"/>
        <w:rPr>
          <w:rFonts w:ascii="Arial" w:hAnsi="Arial" w:cs="Arial"/>
          <w:b/>
          <w:sz w:val="28"/>
          <w:szCs w:val="28"/>
        </w:rPr>
      </w:pPr>
      <w:r>
        <w:rPr>
          <w:rFonts w:ascii="Arial" w:hAnsi="Arial" w:cs="Arial"/>
          <w:b/>
          <w:sz w:val="28"/>
          <w:szCs w:val="28"/>
        </w:rPr>
        <w:t>ЧЕТВРТ</w:t>
      </w:r>
      <w:r w:rsidR="00DF49B9">
        <w:rPr>
          <w:rFonts w:ascii="Arial" w:hAnsi="Arial" w:cs="Arial"/>
          <w:b/>
          <w:sz w:val="28"/>
          <w:szCs w:val="28"/>
        </w:rPr>
        <w:t>А</w:t>
      </w:r>
      <w:r w:rsidR="007A2AD8">
        <w:rPr>
          <w:rFonts w:ascii="Arial" w:hAnsi="Arial" w:cs="Arial"/>
          <w:b/>
          <w:sz w:val="28"/>
          <w:szCs w:val="28"/>
        </w:rPr>
        <w:t xml:space="preserve"> </w:t>
      </w:r>
      <w:r w:rsidR="00134E1B">
        <w:rPr>
          <w:rFonts w:ascii="Arial" w:hAnsi="Arial" w:cs="Arial"/>
          <w:b/>
          <w:sz w:val="28"/>
          <w:szCs w:val="28"/>
        </w:rPr>
        <w:t xml:space="preserve">ИЗМЕЊЕНА И ДОПУЊЕНА  </w:t>
      </w:r>
    </w:p>
    <w:p w14:paraId="1B38FEF5" w14:textId="77777777"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14:paraId="7499C3BC" w14:textId="77777777" w:rsidR="00F717AF" w:rsidRPr="00882EB0" w:rsidRDefault="00F717AF" w:rsidP="00F717AF">
      <w:pPr>
        <w:pStyle w:val="BodyText"/>
        <w:rPr>
          <w:rFonts w:ascii="Arial" w:hAnsi="Arial" w:cs="Arial"/>
          <w:sz w:val="22"/>
          <w:szCs w:val="22"/>
        </w:rPr>
      </w:pPr>
    </w:p>
    <w:p w14:paraId="49F6EF1E" w14:textId="77777777"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14:paraId="21403A6D" w14:textId="77777777" w:rsidR="00F717AF" w:rsidRPr="00882EB0" w:rsidRDefault="00F717AF" w:rsidP="00F717AF">
      <w:pPr>
        <w:jc w:val="center"/>
        <w:rPr>
          <w:rFonts w:ascii="Arial" w:hAnsi="Arial" w:cs="Arial"/>
          <w:sz w:val="22"/>
          <w:szCs w:val="22"/>
        </w:rPr>
      </w:pPr>
    </w:p>
    <w:p w14:paraId="380E29FC" w14:textId="77777777"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14:paraId="126D7FD7" w14:textId="77777777"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w:t>
      </w:r>
      <w:r w:rsidRPr="004D5940">
        <w:rPr>
          <w:rFonts w:ascii="Arial" w:hAnsi="Arial" w:cs="Arial"/>
          <w:b/>
          <w:spacing w:val="-2"/>
          <w:sz w:val="22"/>
          <w:szCs w:val="22"/>
          <w:lang w:eastAsia="en-US"/>
        </w:rPr>
        <w:t xml:space="preserve">КОНТРОЛИСАЊЕ </w:t>
      </w:r>
      <w:r w:rsidR="00C10416" w:rsidRPr="004D5940">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14:paraId="0DCE260A" w14:textId="77777777" w:rsidR="0001510E"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val="en-US" w:eastAsia="en-US"/>
        </w:rPr>
      </w:pPr>
    </w:p>
    <w:p w14:paraId="3895F353" w14:textId="77777777" w:rsidR="00514C3E" w:rsidRPr="00514C3E" w:rsidRDefault="00514C3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val="en-US" w:eastAsia="en-US"/>
        </w:rPr>
      </w:pPr>
    </w:p>
    <w:p w14:paraId="6BA478A3" w14:textId="77777777"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14:paraId="1FB4FBFA" w14:textId="77777777" w:rsidR="00F717AF" w:rsidRPr="00882EB0" w:rsidRDefault="00F717AF" w:rsidP="00F717AF">
      <w:pPr>
        <w:pStyle w:val="BodyText"/>
        <w:rPr>
          <w:rFonts w:ascii="Arial" w:hAnsi="Arial" w:cs="Arial"/>
          <w:sz w:val="22"/>
          <w:szCs w:val="22"/>
        </w:rPr>
      </w:pPr>
    </w:p>
    <w:p w14:paraId="7D337BE9" w14:textId="77777777" w:rsidR="00F717AF" w:rsidRPr="00882EB0" w:rsidRDefault="00F717AF" w:rsidP="00F717AF">
      <w:pPr>
        <w:pStyle w:val="BodyText"/>
        <w:rPr>
          <w:rFonts w:ascii="Arial" w:hAnsi="Arial" w:cs="Arial"/>
          <w:sz w:val="22"/>
          <w:szCs w:val="22"/>
        </w:rPr>
      </w:pPr>
    </w:p>
    <w:p w14:paraId="3B258E89" w14:textId="77777777"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14:paraId="2AD9DF09" w14:textId="77777777" w:rsidR="00F717AF" w:rsidRPr="00882EB0" w:rsidRDefault="00F717AF" w:rsidP="00F717AF">
      <w:pPr>
        <w:pStyle w:val="BodyText"/>
        <w:rPr>
          <w:rFonts w:ascii="Arial" w:hAnsi="Arial" w:cs="Arial"/>
          <w:sz w:val="22"/>
          <w:szCs w:val="22"/>
        </w:rPr>
      </w:pPr>
    </w:p>
    <w:p w14:paraId="034E17C4" w14:textId="77777777" w:rsidR="00F717AF" w:rsidRPr="00882EB0" w:rsidRDefault="00F717AF" w:rsidP="00F717AF">
      <w:pPr>
        <w:pStyle w:val="BodyText"/>
        <w:rPr>
          <w:rFonts w:ascii="Arial" w:hAnsi="Arial" w:cs="Arial"/>
          <w:sz w:val="22"/>
          <w:szCs w:val="22"/>
        </w:rPr>
      </w:pPr>
    </w:p>
    <w:p w14:paraId="65F27638" w14:textId="614FE45B" w:rsidR="008908AD" w:rsidRPr="00882EB0" w:rsidRDefault="00803488" w:rsidP="008908AD">
      <w:pPr>
        <w:jc w:val="center"/>
        <w:rPr>
          <w:rFonts w:ascii="Arial" w:hAnsi="Arial" w:cs="Arial"/>
          <w:sz w:val="22"/>
          <w:szCs w:val="22"/>
        </w:rPr>
      </w:pPr>
      <w:r w:rsidRPr="008F54C7">
        <w:rPr>
          <w:rFonts w:ascii="Arial" w:hAnsi="Arial" w:cs="Arial"/>
          <w:sz w:val="22"/>
          <w:szCs w:val="22"/>
        </w:rPr>
        <w:t>(</w:t>
      </w:r>
      <w:r w:rsidR="00745808" w:rsidRPr="008F54C7">
        <w:rPr>
          <w:rFonts w:ascii="Arial" w:hAnsi="Arial" w:cs="Arial"/>
          <w:sz w:val="22"/>
          <w:szCs w:val="22"/>
        </w:rPr>
        <w:t>заведено</w:t>
      </w:r>
      <w:r w:rsidR="002B6EAF" w:rsidRPr="008F54C7">
        <w:rPr>
          <w:rFonts w:ascii="Arial" w:hAnsi="Arial" w:cs="Arial"/>
          <w:sz w:val="22"/>
          <w:szCs w:val="22"/>
        </w:rPr>
        <w:t xml:space="preserve"> </w:t>
      </w:r>
      <w:r w:rsidRPr="008F54C7">
        <w:rPr>
          <w:rFonts w:ascii="Arial" w:hAnsi="Arial" w:cs="Arial"/>
          <w:sz w:val="22"/>
          <w:szCs w:val="22"/>
        </w:rPr>
        <w:t>у ЈП ЕПС</w:t>
      </w:r>
      <w:r w:rsidR="00B07417" w:rsidRPr="008F54C7">
        <w:rPr>
          <w:rFonts w:ascii="Arial" w:hAnsi="Arial" w:cs="Arial"/>
          <w:sz w:val="22"/>
          <w:szCs w:val="22"/>
        </w:rPr>
        <w:t xml:space="preserve"> под</w:t>
      </w:r>
      <w:r w:rsidRPr="008F54C7">
        <w:rPr>
          <w:rFonts w:ascii="Arial" w:hAnsi="Arial" w:cs="Arial"/>
          <w:sz w:val="22"/>
          <w:szCs w:val="22"/>
        </w:rPr>
        <w:t xml:space="preserve"> број</w:t>
      </w:r>
      <w:r w:rsidR="00B07417" w:rsidRPr="008F54C7">
        <w:rPr>
          <w:rFonts w:ascii="Arial" w:hAnsi="Arial" w:cs="Arial"/>
          <w:sz w:val="22"/>
          <w:szCs w:val="22"/>
        </w:rPr>
        <w:t>ем</w:t>
      </w:r>
      <w:r w:rsidR="002B6EAF" w:rsidRPr="008F54C7">
        <w:rPr>
          <w:rFonts w:ascii="Arial" w:hAnsi="Arial" w:cs="Arial"/>
          <w:sz w:val="22"/>
          <w:szCs w:val="22"/>
        </w:rPr>
        <w:t xml:space="preserve"> </w:t>
      </w:r>
      <w:r w:rsidR="00A573CC" w:rsidRPr="00AB24FC">
        <w:rPr>
          <w:rFonts w:ascii="Arial" w:hAnsi="Arial" w:cs="Arial"/>
          <w:sz w:val="22"/>
          <w:szCs w:val="22"/>
          <w:lang w:val="en-US"/>
        </w:rPr>
        <w:t>12.01.</w:t>
      </w:r>
      <w:r w:rsidR="003446D1">
        <w:rPr>
          <w:rFonts w:ascii="Arial" w:hAnsi="Arial" w:cs="Arial"/>
          <w:sz w:val="22"/>
          <w:szCs w:val="22"/>
          <w:lang w:val="sr-Cyrl-RS"/>
        </w:rPr>
        <w:t>12678/4-17</w:t>
      </w:r>
      <w:r w:rsidR="00A573CC" w:rsidRPr="00AB24FC">
        <w:rPr>
          <w:rFonts w:ascii="Arial" w:hAnsi="Arial" w:cs="Arial"/>
          <w:sz w:val="22"/>
          <w:szCs w:val="22"/>
        </w:rPr>
        <w:t xml:space="preserve"> од </w:t>
      </w:r>
      <w:r w:rsidR="003446D1">
        <w:rPr>
          <w:rFonts w:ascii="Arial" w:hAnsi="Arial" w:cs="Arial"/>
          <w:sz w:val="22"/>
          <w:szCs w:val="22"/>
        </w:rPr>
        <w:t>12</w:t>
      </w:r>
      <w:r w:rsidR="00DF49B9" w:rsidRPr="00AB24FC">
        <w:rPr>
          <w:rFonts w:ascii="Arial" w:hAnsi="Arial" w:cs="Arial"/>
          <w:sz w:val="22"/>
          <w:szCs w:val="22"/>
        </w:rPr>
        <w:t>.01.2017</w:t>
      </w:r>
      <w:r w:rsidR="00A573CC" w:rsidRPr="00AB24FC">
        <w:rPr>
          <w:rFonts w:ascii="Arial" w:hAnsi="Arial" w:cs="Arial"/>
          <w:sz w:val="22"/>
          <w:szCs w:val="22"/>
        </w:rPr>
        <w:t>.</w:t>
      </w:r>
      <w:r w:rsidR="007B364C" w:rsidRPr="00AB24FC">
        <w:rPr>
          <w:rFonts w:ascii="Arial" w:hAnsi="Arial" w:cs="Arial"/>
          <w:sz w:val="22"/>
          <w:szCs w:val="22"/>
        </w:rPr>
        <w:t xml:space="preserve"> године</w:t>
      </w:r>
      <w:r w:rsidR="008908AD" w:rsidRPr="00B8763E">
        <w:rPr>
          <w:rFonts w:ascii="Arial" w:hAnsi="Arial" w:cs="Arial"/>
          <w:sz w:val="22"/>
          <w:szCs w:val="22"/>
        </w:rPr>
        <w:t>)</w:t>
      </w:r>
    </w:p>
    <w:p w14:paraId="21AE2F25" w14:textId="77777777" w:rsidR="008908AD" w:rsidRPr="00882EB0" w:rsidRDefault="008908AD" w:rsidP="008908AD">
      <w:pPr>
        <w:jc w:val="both"/>
        <w:rPr>
          <w:rFonts w:ascii="Arial" w:hAnsi="Arial" w:cs="Arial"/>
          <w:sz w:val="22"/>
          <w:szCs w:val="22"/>
        </w:rPr>
      </w:pPr>
    </w:p>
    <w:p w14:paraId="32535F08" w14:textId="77777777" w:rsidR="004E20D4" w:rsidRPr="00882EB0" w:rsidRDefault="004E20D4" w:rsidP="00F717AF">
      <w:pPr>
        <w:pStyle w:val="BodyText"/>
        <w:rPr>
          <w:rFonts w:ascii="Arial" w:hAnsi="Arial" w:cs="Arial"/>
          <w:sz w:val="22"/>
          <w:szCs w:val="22"/>
        </w:rPr>
      </w:pPr>
    </w:p>
    <w:p w14:paraId="43717F69" w14:textId="77777777" w:rsidR="00BE02B8" w:rsidRPr="00882EB0" w:rsidRDefault="00BE02B8" w:rsidP="00F717AF">
      <w:pPr>
        <w:pStyle w:val="BodyText"/>
        <w:rPr>
          <w:rFonts w:ascii="Arial" w:hAnsi="Arial" w:cs="Arial"/>
          <w:sz w:val="22"/>
          <w:szCs w:val="22"/>
        </w:rPr>
      </w:pPr>
    </w:p>
    <w:p w14:paraId="7431C040" w14:textId="77777777" w:rsidR="00BE02B8" w:rsidRPr="00882EB0" w:rsidRDefault="00BE02B8" w:rsidP="00F717AF">
      <w:pPr>
        <w:pStyle w:val="BodyText"/>
        <w:rPr>
          <w:rFonts w:ascii="Arial" w:hAnsi="Arial" w:cs="Arial"/>
          <w:sz w:val="22"/>
          <w:szCs w:val="22"/>
        </w:rPr>
      </w:pPr>
    </w:p>
    <w:p w14:paraId="33A940AD" w14:textId="77777777" w:rsidR="00BA4CAD" w:rsidRPr="00882EB0" w:rsidRDefault="00BA4CAD" w:rsidP="00F717AF">
      <w:pPr>
        <w:pStyle w:val="BodyText"/>
        <w:rPr>
          <w:rFonts w:ascii="Arial" w:hAnsi="Arial" w:cs="Arial"/>
          <w:sz w:val="22"/>
          <w:szCs w:val="22"/>
        </w:rPr>
      </w:pPr>
    </w:p>
    <w:p w14:paraId="7F22F633" w14:textId="77777777" w:rsidR="00DC2D12" w:rsidRPr="00882EB0" w:rsidRDefault="00DC2D12" w:rsidP="00F717AF">
      <w:pPr>
        <w:pStyle w:val="BodyText"/>
        <w:rPr>
          <w:rFonts w:ascii="Arial" w:hAnsi="Arial" w:cs="Arial"/>
          <w:sz w:val="22"/>
          <w:szCs w:val="22"/>
        </w:rPr>
      </w:pPr>
    </w:p>
    <w:p w14:paraId="7B4BFC0F" w14:textId="77777777" w:rsidR="00DC2D12" w:rsidRPr="00882EB0" w:rsidRDefault="00DC2D12" w:rsidP="00F717AF">
      <w:pPr>
        <w:pStyle w:val="BodyText"/>
        <w:rPr>
          <w:rFonts w:ascii="Arial" w:hAnsi="Arial" w:cs="Arial"/>
          <w:sz w:val="22"/>
          <w:szCs w:val="22"/>
        </w:rPr>
      </w:pPr>
    </w:p>
    <w:p w14:paraId="2D11BD44" w14:textId="77777777" w:rsidR="00DC2D12" w:rsidRPr="00882EB0" w:rsidRDefault="00DC2D12" w:rsidP="00F717AF">
      <w:pPr>
        <w:pStyle w:val="BodyText"/>
        <w:rPr>
          <w:rFonts w:ascii="Arial" w:hAnsi="Arial" w:cs="Arial"/>
          <w:sz w:val="22"/>
          <w:szCs w:val="22"/>
        </w:rPr>
      </w:pPr>
    </w:p>
    <w:p w14:paraId="1C96B03F" w14:textId="77777777" w:rsidR="00DC2D12" w:rsidRPr="00882EB0" w:rsidRDefault="00DC2D12" w:rsidP="00F717AF">
      <w:pPr>
        <w:pStyle w:val="BodyText"/>
        <w:rPr>
          <w:rFonts w:ascii="Arial" w:hAnsi="Arial" w:cs="Arial"/>
          <w:sz w:val="22"/>
          <w:szCs w:val="22"/>
        </w:rPr>
      </w:pPr>
    </w:p>
    <w:p w14:paraId="5BF432DB" w14:textId="77777777" w:rsidR="00DC2D12" w:rsidRPr="00882EB0" w:rsidRDefault="00DC2D12" w:rsidP="00F717AF">
      <w:pPr>
        <w:pStyle w:val="BodyText"/>
        <w:rPr>
          <w:rFonts w:ascii="Arial" w:hAnsi="Arial" w:cs="Arial"/>
          <w:sz w:val="22"/>
          <w:szCs w:val="22"/>
        </w:rPr>
      </w:pPr>
    </w:p>
    <w:p w14:paraId="424FF0D2" w14:textId="77777777" w:rsidR="00DC2D12" w:rsidRPr="00882EB0" w:rsidRDefault="00DC2D12" w:rsidP="00F717AF">
      <w:pPr>
        <w:pStyle w:val="BodyText"/>
        <w:rPr>
          <w:rFonts w:ascii="Arial" w:hAnsi="Arial" w:cs="Arial"/>
          <w:sz w:val="22"/>
          <w:szCs w:val="22"/>
        </w:rPr>
      </w:pPr>
    </w:p>
    <w:p w14:paraId="0FD68C66" w14:textId="77777777" w:rsidR="00DC2D12" w:rsidRPr="00882EB0" w:rsidRDefault="00DC2D12" w:rsidP="00F717AF">
      <w:pPr>
        <w:pStyle w:val="BodyText"/>
        <w:rPr>
          <w:rFonts w:ascii="Arial" w:hAnsi="Arial" w:cs="Arial"/>
          <w:sz w:val="22"/>
          <w:szCs w:val="22"/>
        </w:rPr>
      </w:pPr>
    </w:p>
    <w:p w14:paraId="34D4CBF2" w14:textId="77777777" w:rsidR="00DC2D12" w:rsidRPr="00882EB0" w:rsidRDefault="00DC2D12" w:rsidP="00F717AF">
      <w:pPr>
        <w:pStyle w:val="BodyText"/>
        <w:rPr>
          <w:rFonts w:ascii="Arial" w:hAnsi="Arial" w:cs="Arial"/>
          <w:sz w:val="22"/>
          <w:szCs w:val="22"/>
        </w:rPr>
      </w:pPr>
    </w:p>
    <w:p w14:paraId="62A0C0CE" w14:textId="77777777" w:rsidR="00DC2D12" w:rsidRPr="00882EB0" w:rsidRDefault="00DC2D12" w:rsidP="00F717AF">
      <w:pPr>
        <w:pStyle w:val="BodyText"/>
        <w:rPr>
          <w:rFonts w:ascii="Arial" w:hAnsi="Arial" w:cs="Arial"/>
          <w:sz w:val="22"/>
          <w:szCs w:val="22"/>
        </w:rPr>
      </w:pPr>
    </w:p>
    <w:p w14:paraId="4C117A06" w14:textId="77777777" w:rsidR="00DC2D12" w:rsidRPr="00882EB0" w:rsidRDefault="00DC2D12" w:rsidP="00F717AF">
      <w:pPr>
        <w:pStyle w:val="BodyText"/>
        <w:rPr>
          <w:rFonts w:ascii="Arial" w:hAnsi="Arial" w:cs="Arial"/>
          <w:sz w:val="22"/>
          <w:szCs w:val="22"/>
        </w:rPr>
      </w:pPr>
    </w:p>
    <w:p w14:paraId="55831431" w14:textId="77777777" w:rsidR="00DC2D12" w:rsidRPr="00882EB0" w:rsidRDefault="00DC2D12" w:rsidP="00F717AF">
      <w:pPr>
        <w:pStyle w:val="BodyText"/>
        <w:rPr>
          <w:rFonts w:ascii="Arial" w:hAnsi="Arial" w:cs="Arial"/>
          <w:sz w:val="22"/>
          <w:szCs w:val="22"/>
        </w:rPr>
      </w:pPr>
    </w:p>
    <w:p w14:paraId="20AA77BD" w14:textId="77777777" w:rsidR="00DC2D12" w:rsidRPr="00882EB0" w:rsidRDefault="00DC2D12" w:rsidP="00F717AF">
      <w:pPr>
        <w:pStyle w:val="BodyText"/>
        <w:rPr>
          <w:rFonts w:ascii="Arial" w:hAnsi="Arial" w:cs="Arial"/>
          <w:sz w:val="22"/>
          <w:szCs w:val="22"/>
        </w:rPr>
      </w:pPr>
    </w:p>
    <w:p w14:paraId="46C062A1" w14:textId="77777777" w:rsidR="00DC2D12" w:rsidRPr="00882EB0" w:rsidRDefault="00DC2D12" w:rsidP="00F717AF">
      <w:pPr>
        <w:pStyle w:val="BodyText"/>
        <w:rPr>
          <w:rFonts w:ascii="Arial" w:hAnsi="Arial" w:cs="Arial"/>
          <w:sz w:val="22"/>
          <w:szCs w:val="22"/>
        </w:rPr>
      </w:pPr>
    </w:p>
    <w:p w14:paraId="5D949394" w14:textId="77777777" w:rsidR="00F717AF" w:rsidRPr="00882EB0" w:rsidRDefault="00F717AF" w:rsidP="00F717AF">
      <w:pPr>
        <w:pStyle w:val="BodyText"/>
        <w:rPr>
          <w:rFonts w:ascii="Arial" w:hAnsi="Arial" w:cs="Arial"/>
          <w:sz w:val="22"/>
          <w:szCs w:val="22"/>
        </w:rPr>
      </w:pPr>
    </w:p>
    <w:p w14:paraId="27EE6D7C" w14:textId="77777777"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DF49B9">
        <w:rPr>
          <w:rFonts w:ascii="Arial" w:hAnsi="Arial"/>
          <w:b/>
          <w:sz w:val="22"/>
        </w:rPr>
        <w:t>јануар 2017</w:t>
      </w:r>
      <w:r w:rsidR="00F717AF" w:rsidRPr="009A1F52">
        <w:rPr>
          <w:rFonts w:ascii="Arial" w:hAnsi="Arial" w:cs="Arial"/>
          <w:b/>
          <w:sz w:val="22"/>
          <w:szCs w:val="22"/>
        </w:rPr>
        <w:t>. године</w:t>
      </w:r>
    </w:p>
    <w:p w14:paraId="00EAE3ED" w14:textId="77777777"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14:paraId="4E369F36" w14:textId="77777777" w:rsidR="00F717AF" w:rsidRPr="00882EB0" w:rsidRDefault="00F717AF" w:rsidP="00315375">
      <w:pPr>
        <w:pStyle w:val="BodyText"/>
        <w:rPr>
          <w:rFonts w:ascii="Arial" w:hAnsi="Arial" w:cs="Arial"/>
          <w:b/>
          <w:spacing w:val="80"/>
          <w:sz w:val="22"/>
          <w:szCs w:val="22"/>
        </w:rPr>
      </w:pPr>
    </w:p>
    <w:p w14:paraId="2086C997" w14:textId="77777777" w:rsidR="00701AC0" w:rsidRPr="00882EB0" w:rsidRDefault="00701AC0" w:rsidP="00315375">
      <w:pPr>
        <w:pStyle w:val="BodyText"/>
        <w:rPr>
          <w:rFonts w:ascii="Arial" w:hAnsi="Arial" w:cs="Arial"/>
          <w:b/>
          <w:spacing w:val="80"/>
          <w:sz w:val="22"/>
          <w:szCs w:val="22"/>
        </w:rPr>
      </w:pPr>
    </w:p>
    <w:p w14:paraId="6DF0652B" w14:textId="77777777"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14:paraId="3A660F1E" w14:textId="77777777" w:rsidR="00F717AF" w:rsidRPr="00882EB0" w:rsidRDefault="00F717AF" w:rsidP="00F717AF">
      <w:pPr>
        <w:pStyle w:val="BodyText"/>
        <w:rPr>
          <w:rFonts w:ascii="Arial" w:hAnsi="Arial" w:cs="Arial"/>
          <w:sz w:val="22"/>
          <w:szCs w:val="22"/>
        </w:rPr>
      </w:pPr>
    </w:p>
    <w:p w14:paraId="785ECC55" w14:textId="77777777" w:rsidR="00F8173A" w:rsidRPr="00882EB0" w:rsidRDefault="00F8173A" w:rsidP="00C7176D">
      <w:pPr>
        <w:pStyle w:val="Heading10"/>
        <w:jc w:val="center"/>
      </w:pPr>
    </w:p>
    <w:p w14:paraId="67D1E24C" w14:textId="77777777" w:rsidR="00D51FA1" w:rsidRPr="00882EB0" w:rsidRDefault="00A573CC" w:rsidP="00C7176D">
      <w:pPr>
        <w:pStyle w:val="Heading10"/>
        <w:jc w:val="center"/>
      </w:pPr>
      <w:bookmarkStart w:id="0" w:name="_Toc458412315"/>
      <w:bookmarkStart w:id="1" w:name="_Toc462157744"/>
      <w:r w:rsidRPr="006B0C7F">
        <w:t>САДРЖАЈ</w:t>
      </w:r>
      <w:bookmarkEnd w:id="0"/>
      <w:bookmarkEnd w:id="1"/>
    </w:p>
    <w:p w14:paraId="79E35C8A" w14:textId="77777777"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14:paraId="22621FA8" w14:textId="77777777" w:rsidR="00B64D54" w:rsidRPr="00B64D54" w:rsidRDefault="00930D89" w:rsidP="00B64D54">
          <w:pPr>
            <w:pStyle w:val="TOCHeading"/>
            <w:rPr>
              <w:rFonts w:ascii="Arial" w:eastAsiaTheme="minorEastAsia" w:hAnsi="Arial" w:cs="Arial"/>
              <w:bCs/>
              <w:caps/>
              <w:noProof/>
              <w:color w:val="auto"/>
              <w:sz w:val="16"/>
              <w:szCs w:val="16"/>
            </w:rPr>
          </w:pPr>
          <w:r>
            <w:fldChar w:fldCharType="begin"/>
          </w:r>
          <w:r w:rsidR="00B64D54">
            <w:instrText xml:space="preserve"> TOC \o "1-3" \h \z \u </w:instrText>
          </w:r>
          <w:r>
            <w:fldChar w:fldCharType="separate"/>
          </w:r>
        </w:p>
        <w:p w14:paraId="29653DE2"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3</w:t>
            </w:r>
            <w:r w:rsidR="00930D89" w:rsidRPr="00B64D54">
              <w:rPr>
                <w:rFonts w:cs="Arial"/>
                <w:b w:val="0"/>
                <w:noProof/>
                <w:webHidden/>
                <w:sz w:val="16"/>
                <w:szCs w:val="16"/>
              </w:rPr>
              <w:fldChar w:fldCharType="end"/>
            </w:r>
          </w:hyperlink>
        </w:p>
        <w:p w14:paraId="2C03D661"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4</w:t>
            </w:r>
            <w:r w:rsidR="00930D89" w:rsidRPr="00B64D54">
              <w:rPr>
                <w:rFonts w:cs="Arial"/>
                <w:b w:val="0"/>
                <w:noProof/>
                <w:webHidden/>
                <w:sz w:val="16"/>
                <w:szCs w:val="16"/>
              </w:rPr>
              <w:fldChar w:fldCharType="end"/>
            </w:r>
          </w:hyperlink>
        </w:p>
        <w:p w14:paraId="2A440176"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26</w:t>
            </w:r>
            <w:r w:rsidR="00930D89" w:rsidRPr="00B64D54">
              <w:rPr>
                <w:rFonts w:cs="Arial"/>
                <w:b w:val="0"/>
                <w:noProof/>
                <w:webHidden/>
                <w:sz w:val="16"/>
                <w:szCs w:val="16"/>
              </w:rPr>
              <w:fldChar w:fldCharType="end"/>
            </w:r>
          </w:hyperlink>
        </w:p>
        <w:p w14:paraId="0DF8C484"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27</w:t>
            </w:r>
            <w:r w:rsidR="00930D89" w:rsidRPr="00B64D54">
              <w:rPr>
                <w:rFonts w:cs="Arial"/>
                <w:b w:val="0"/>
                <w:noProof/>
                <w:webHidden/>
                <w:sz w:val="16"/>
                <w:szCs w:val="16"/>
              </w:rPr>
              <w:fldChar w:fldCharType="end"/>
            </w:r>
          </w:hyperlink>
        </w:p>
        <w:p w14:paraId="1B97BBB8"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36</w:t>
            </w:r>
            <w:r w:rsidR="00930D89" w:rsidRPr="00B64D54">
              <w:rPr>
                <w:rFonts w:cs="Arial"/>
                <w:b w:val="0"/>
                <w:noProof/>
                <w:webHidden/>
                <w:sz w:val="16"/>
                <w:szCs w:val="16"/>
              </w:rPr>
              <w:fldChar w:fldCharType="end"/>
            </w:r>
          </w:hyperlink>
        </w:p>
        <w:p w14:paraId="27094B6D"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82</w:t>
            </w:r>
            <w:r w:rsidR="00930D89" w:rsidRPr="00B64D54">
              <w:rPr>
                <w:rFonts w:cs="Arial"/>
                <w:b w:val="0"/>
                <w:noProof/>
                <w:webHidden/>
                <w:sz w:val="16"/>
                <w:szCs w:val="16"/>
              </w:rPr>
              <w:fldChar w:fldCharType="end"/>
            </w:r>
          </w:hyperlink>
        </w:p>
        <w:p w14:paraId="2A9F5650" w14:textId="77777777" w:rsidR="00B64D54" w:rsidRPr="00B64D54" w:rsidRDefault="0040246A">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930D89"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930D89" w:rsidRPr="00B64D54">
              <w:rPr>
                <w:rFonts w:cs="Arial"/>
                <w:b w:val="0"/>
                <w:noProof/>
                <w:webHidden/>
                <w:sz w:val="16"/>
                <w:szCs w:val="16"/>
              </w:rPr>
            </w:r>
            <w:r w:rsidR="00930D89" w:rsidRPr="00B64D54">
              <w:rPr>
                <w:rFonts w:cs="Arial"/>
                <w:b w:val="0"/>
                <w:noProof/>
                <w:webHidden/>
                <w:sz w:val="16"/>
                <w:szCs w:val="16"/>
              </w:rPr>
              <w:fldChar w:fldCharType="separate"/>
            </w:r>
            <w:r w:rsidR="001C1C3F">
              <w:rPr>
                <w:rFonts w:cs="Arial"/>
                <w:b w:val="0"/>
                <w:noProof/>
                <w:webHidden/>
                <w:sz w:val="16"/>
                <w:szCs w:val="16"/>
              </w:rPr>
              <w:t>117</w:t>
            </w:r>
            <w:r w:rsidR="00930D89" w:rsidRPr="00B64D54">
              <w:rPr>
                <w:rFonts w:cs="Arial"/>
                <w:b w:val="0"/>
                <w:noProof/>
                <w:webHidden/>
                <w:sz w:val="16"/>
                <w:szCs w:val="16"/>
              </w:rPr>
              <w:fldChar w:fldCharType="end"/>
            </w:r>
          </w:hyperlink>
        </w:p>
        <w:p w14:paraId="3DBEFA01" w14:textId="77777777" w:rsidR="00B64D54" w:rsidRDefault="00930D89">
          <w:r>
            <w:rPr>
              <w:b/>
              <w:bCs/>
              <w:noProof/>
            </w:rPr>
            <w:fldChar w:fldCharType="end"/>
          </w:r>
        </w:p>
      </w:sdtContent>
    </w:sdt>
    <w:p w14:paraId="6289C204" w14:textId="77777777" w:rsidR="00D51FA1" w:rsidRPr="00882EB0" w:rsidRDefault="00D51FA1" w:rsidP="00D51FA1">
      <w:pPr>
        <w:pStyle w:val="BodyText"/>
        <w:jc w:val="center"/>
        <w:rPr>
          <w:rFonts w:ascii="Arial" w:hAnsi="Arial" w:cs="Arial"/>
          <w:b/>
          <w:spacing w:val="80"/>
          <w:sz w:val="22"/>
          <w:szCs w:val="22"/>
        </w:rPr>
      </w:pPr>
    </w:p>
    <w:p w14:paraId="59E5027F" w14:textId="77777777" w:rsidR="00D51FA1" w:rsidRPr="00882EB0" w:rsidRDefault="00D51FA1" w:rsidP="00D51FA1">
      <w:pPr>
        <w:pStyle w:val="BodyText"/>
        <w:rPr>
          <w:rFonts w:ascii="Arial" w:hAnsi="Arial" w:cs="Arial"/>
          <w:sz w:val="22"/>
          <w:szCs w:val="22"/>
        </w:rPr>
      </w:pPr>
    </w:p>
    <w:p w14:paraId="419DA352" w14:textId="77777777" w:rsidR="00F87CB2" w:rsidRPr="008361B9" w:rsidRDefault="00445779" w:rsidP="00445779">
      <w:pPr>
        <w:jc w:val="right"/>
        <w:rPr>
          <w:rFonts w:ascii="Arial" w:hAnsi="Arial" w:cs="Arial"/>
          <w:sz w:val="22"/>
          <w:szCs w:val="22"/>
        </w:rPr>
      </w:pPr>
      <w:r w:rsidRPr="008361B9">
        <w:rPr>
          <w:rFonts w:ascii="Arial" w:hAnsi="Arial" w:cs="Arial"/>
          <w:sz w:val="22"/>
          <w:szCs w:val="22"/>
        </w:rPr>
        <w:t>Укупан број стр</w:t>
      </w:r>
      <w:r w:rsidR="00CB2FA6" w:rsidRPr="008361B9">
        <w:rPr>
          <w:rFonts w:ascii="Arial" w:hAnsi="Arial" w:cs="Arial"/>
          <w:sz w:val="22"/>
          <w:szCs w:val="22"/>
        </w:rPr>
        <w:t>ана конкурсне документације</w:t>
      </w:r>
      <w:r w:rsidR="00CB2FA6" w:rsidRPr="006B0C7F">
        <w:rPr>
          <w:rFonts w:ascii="Arial" w:hAnsi="Arial" w:cs="Arial"/>
          <w:sz w:val="22"/>
          <w:szCs w:val="22"/>
        </w:rPr>
        <w:t xml:space="preserve">: </w:t>
      </w:r>
      <w:r w:rsidR="001C1C3F">
        <w:rPr>
          <w:rFonts w:ascii="Arial" w:hAnsi="Arial" w:cs="Arial"/>
          <w:sz w:val="22"/>
          <w:szCs w:val="22"/>
        </w:rPr>
        <w:t>136</w:t>
      </w:r>
    </w:p>
    <w:p w14:paraId="578F4AD1" w14:textId="77777777" w:rsidR="00F87CB2" w:rsidRPr="00882EB0" w:rsidRDefault="00F87CB2" w:rsidP="00D51FA1">
      <w:pPr>
        <w:pStyle w:val="BodyText"/>
        <w:rPr>
          <w:rFonts w:ascii="Arial" w:hAnsi="Arial" w:cs="Arial"/>
          <w:b/>
          <w:bCs/>
          <w:caps/>
          <w:sz w:val="22"/>
          <w:szCs w:val="22"/>
        </w:rPr>
      </w:pPr>
    </w:p>
    <w:p w14:paraId="2F361F73" w14:textId="77777777" w:rsidR="00F87CB2" w:rsidRPr="00882EB0" w:rsidRDefault="00F87CB2" w:rsidP="00D51FA1">
      <w:pPr>
        <w:pStyle w:val="BodyText"/>
        <w:rPr>
          <w:rFonts w:ascii="Arial" w:hAnsi="Arial" w:cs="Arial"/>
          <w:b/>
          <w:bCs/>
          <w:caps/>
          <w:sz w:val="22"/>
          <w:szCs w:val="22"/>
        </w:rPr>
      </w:pPr>
    </w:p>
    <w:p w14:paraId="4A614B5B" w14:textId="77777777" w:rsidR="00F87CB2" w:rsidRPr="00882EB0" w:rsidRDefault="00F87CB2" w:rsidP="00D51FA1">
      <w:pPr>
        <w:pStyle w:val="BodyText"/>
        <w:rPr>
          <w:rFonts w:ascii="Arial" w:hAnsi="Arial" w:cs="Arial"/>
          <w:sz w:val="22"/>
          <w:szCs w:val="22"/>
        </w:rPr>
      </w:pPr>
    </w:p>
    <w:p w14:paraId="1194ADF7" w14:textId="77777777" w:rsidR="004D729F" w:rsidRPr="00882EB0" w:rsidRDefault="004D729F" w:rsidP="00D51FA1">
      <w:pPr>
        <w:pStyle w:val="BodyText"/>
        <w:rPr>
          <w:rFonts w:ascii="Arial" w:hAnsi="Arial" w:cs="Arial"/>
          <w:sz w:val="22"/>
          <w:szCs w:val="22"/>
        </w:rPr>
      </w:pPr>
    </w:p>
    <w:p w14:paraId="0FE29049" w14:textId="77777777" w:rsidR="00BE02B8" w:rsidRDefault="00BE02B8">
      <w:pPr>
        <w:suppressAutoHyphens w:val="0"/>
        <w:rPr>
          <w:rFonts w:cs="Arial"/>
        </w:rPr>
      </w:pPr>
      <w:bookmarkStart w:id="2" w:name="_Toc376519461"/>
      <w:r w:rsidRPr="00882EB0">
        <w:rPr>
          <w:rFonts w:cs="Arial"/>
        </w:rPr>
        <w:br w:type="page"/>
      </w:r>
    </w:p>
    <w:p w14:paraId="01C5F2CD" w14:textId="77777777" w:rsidR="00F717AF" w:rsidRPr="00882EB0" w:rsidRDefault="00F717AF" w:rsidP="00245D1E">
      <w:pPr>
        <w:pStyle w:val="Heading10"/>
        <w:numPr>
          <w:ilvl w:val="0"/>
          <w:numId w:val="78"/>
        </w:numPr>
        <w:rPr>
          <w:rFonts w:cs="Arial"/>
        </w:rPr>
      </w:pPr>
      <w:bookmarkStart w:id="3" w:name="_Toc458412316"/>
      <w:bookmarkStart w:id="4"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2"/>
      <w:bookmarkEnd w:id="3"/>
      <w:bookmarkEnd w:id="4"/>
    </w:p>
    <w:p w14:paraId="22005161" w14:textId="77777777" w:rsidR="00F717AF" w:rsidRPr="00882EB0" w:rsidRDefault="00F717AF" w:rsidP="00276BF1">
      <w:pPr>
        <w:rPr>
          <w:rFonts w:ascii="Arial" w:hAnsi="Arial" w:cs="Arial"/>
          <w:b/>
          <w:sz w:val="22"/>
          <w:szCs w:val="22"/>
        </w:rPr>
      </w:pPr>
    </w:p>
    <w:p w14:paraId="013EC4D8" w14:textId="77777777" w:rsidR="00D10129" w:rsidRPr="00882EB0" w:rsidRDefault="00D10129" w:rsidP="00276BF1">
      <w:pPr>
        <w:rPr>
          <w:rFonts w:ascii="Arial" w:hAnsi="Arial" w:cs="Arial"/>
          <w:b/>
          <w:sz w:val="22"/>
          <w:szCs w:val="22"/>
        </w:rPr>
      </w:pPr>
    </w:p>
    <w:p w14:paraId="60124B56" w14:textId="77777777" w:rsidR="00F717AF" w:rsidRPr="00882EB0" w:rsidRDefault="00F717AF" w:rsidP="00F717AF">
      <w:pPr>
        <w:rPr>
          <w:rFonts w:ascii="Arial" w:hAnsi="Arial" w:cs="Arial"/>
          <w:b/>
          <w:sz w:val="22"/>
          <w:szCs w:val="22"/>
        </w:rPr>
      </w:pPr>
    </w:p>
    <w:p w14:paraId="38E11D47" w14:textId="77777777"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sidRPr="004D5940">
        <w:rPr>
          <w:rFonts w:ascii="Arial" w:hAnsi="Arial" w:cs="Arial"/>
          <w:b/>
          <w:szCs w:val="22"/>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14:paraId="2F2CF57A" w14:textId="77777777" w:rsidR="004051DB" w:rsidRPr="00882EB0" w:rsidRDefault="004051DB" w:rsidP="004051DB">
      <w:pPr>
        <w:pStyle w:val="ListParagraph"/>
        <w:spacing w:after="0"/>
        <w:rPr>
          <w:rFonts w:ascii="Arial" w:hAnsi="Arial" w:cs="Arial"/>
          <w:szCs w:val="22"/>
        </w:rPr>
      </w:pPr>
    </w:p>
    <w:p w14:paraId="6AD20423" w14:textId="77777777"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sidRPr="004D5940">
        <w:rPr>
          <w:rFonts w:ascii="Arial" w:hAnsi="Arial" w:cs="Arial"/>
          <w:szCs w:val="22"/>
        </w:rPr>
        <w:t>Контролисање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14:paraId="15F5A31C" w14:textId="77777777" w:rsidR="00C279EB" w:rsidRPr="00882EB0" w:rsidRDefault="00C279EB" w:rsidP="00947B02">
      <w:pPr>
        <w:pStyle w:val="ListParagraph"/>
        <w:spacing w:after="0" w:line="240" w:lineRule="auto"/>
        <w:jc w:val="both"/>
        <w:rPr>
          <w:rFonts w:ascii="Arial" w:hAnsi="Arial" w:cs="Arial"/>
          <w:szCs w:val="22"/>
        </w:rPr>
      </w:pPr>
    </w:p>
    <w:p w14:paraId="0B7F2E56" w14:textId="77777777"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14:paraId="29213F75" w14:textId="77777777"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14:paraId="7B8C3767" w14:textId="77777777"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14:paraId="4D366AB2"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3BA8074E"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382D109B"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33E2D8E9"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20A82AE1"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6E81B11C"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007461EE"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0BDDAA86"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51E39FF6"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247C7813"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561728A6"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517F478A"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1AE84DCE" w14:textId="77777777" w:rsidR="00F717AF" w:rsidRPr="00882EB0" w:rsidRDefault="00F717AF" w:rsidP="00D85ECD">
      <w:pPr>
        <w:widowControl w:val="0"/>
        <w:jc w:val="both"/>
        <w:rPr>
          <w:rFonts w:ascii="Arial" w:hAnsi="Arial" w:cs="Arial"/>
          <w:szCs w:val="22"/>
        </w:rPr>
      </w:pPr>
    </w:p>
    <w:p w14:paraId="5CFD950D" w14:textId="77777777"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14:paraId="074BFCED" w14:textId="77777777" w:rsidR="007014EB" w:rsidRPr="00882EB0" w:rsidRDefault="00947B02">
      <w:pPr>
        <w:suppressAutoHyphens w:val="0"/>
        <w:rPr>
          <w:rFonts w:ascii="Arial" w:hAnsi="Arial" w:cs="Arial"/>
          <w:szCs w:val="22"/>
        </w:rPr>
      </w:pPr>
      <w:r w:rsidRPr="00882EB0">
        <w:rPr>
          <w:rFonts w:ascii="Arial" w:hAnsi="Arial" w:cs="Arial"/>
          <w:szCs w:val="22"/>
        </w:rPr>
        <w:br w:type="page"/>
      </w:r>
    </w:p>
    <w:p w14:paraId="0932C47A" w14:textId="77777777" w:rsidR="00F717AF" w:rsidRPr="00882EB0" w:rsidRDefault="00F717AF" w:rsidP="00245D1E">
      <w:pPr>
        <w:pStyle w:val="Heading10"/>
        <w:numPr>
          <w:ilvl w:val="0"/>
          <w:numId w:val="78"/>
        </w:numPr>
        <w:rPr>
          <w:rFonts w:cs="Arial"/>
        </w:rPr>
      </w:pPr>
      <w:bookmarkStart w:id="5" w:name="_Toc300928429"/>
      <w:bookmarkStart w:id="6" w:name="_Toc301160124"/>
      <w:bookmarkStart w:id="7" w:name="_Toc301165012"/>
      <w:bookmarkStart w:id="8" w:name="_Toc301248344"/>
      <w:bookmarkStart w:id="9" w:name="_Toc300928434"/>
      <w:bookmarkStart w:id="10" w:name="_Toc301160129"/>
      <w:bookmarkStart w:id="11" w:name="_Toc301165017"/>
      <w:bookmarkStart w:id="12" w:name="_Toc301248349"/>
      <w:bookmarkStart w:id="13" w:name="_Toc300928436"/>
      <w:bookmarkStart w:id="14" w:name="_Toc301160131"/>
      <w:bookmarkStart w:id="15" w:name="_Toc301165019"/>
      <w:bookmarkStart w:id="16" w:name="_Toc301248351"/>
      <w:bookmarkStart w:id="17" w:name="_Toc300928440"/>
      <w:bookmarkStart w:id="18" w:name="_Toc301160135"/>
      <w:bookmarkStart w:id="19" w:name="_Toc301165023"/>
      <w:bookmarkStart w:id="20" w:name="_Toc301248355"/>
      <w:bookmarkStart w:id="21" w:name="_Toc300928441"/>
      <w:bookmarkStart w:id="22" w:name="_Toc301160136"/>
      <w:bookmarkStart w:id="23" w:name="_Toc301165024"/>
      <w:bookmarkStart w:id="24" w:name="_Toc301248356"/>
      <w:bookmarkStart w:id="25" w:name="_Toc300928443"/>
      <w:bookmarkStart w:id="26" w:name="_Toc301160138"/>
      <w:bookmarkStart w:id="27" w:name="_Toc301165026"/>
      <w:bookmarkStart w:id="28" w:name="_Toc301248358"/>
      <w:bookmarkStart w:id="29" w:name="_Toc300928444"/>
      <w:bookmarkStart w:id="30" w:name="_Toc301160139"/>
      <w:bookmarkStart w:id="31" w:name="_Toc301165027"/>
      <w:bookmarkStart w:id="32" w:name="_Toc301248359"/>
      <w:bookmarkStart w:id="33" w:name="_Toc300928445"/>
      <w:bookmarkStart w:id="34" w:name="_Toc301160140"/>
      <w:bookmarkStart w:id="35" w:name="_Toc301165028"/>
      <w:bookmarkStart w:id="36" w:name="_Toc301248360"/>
      <w:bookmarkStart w:id="37" w:name="_Toc300928447"/>
      <w:bookmarkStart w:id="38" w:name="_Toc301160142"/>
      <w:bookmarkStart w:id="39" w:name="_Toc301165030"/>
      <w:bookmarkStart w:id="40" w:name="_Toc301248362"/>
      <w:bookmarkStart w:id="41" w:name="_Toc300928448"/>
      <w:bookmarkStart w:id="42" w:name="_Toc301160143"/>
      <w:bookmarkStart w:id="43" w:name="_Toc301165031"/>
      <w:bookmarkStart w:id="44" w:name="_Toc301248363"/>
      <w:bookmarkStart w:id="45" w:name="_Toc300928449"/>
      <w:bookmarkStart w:id="46" w:name="_Toc301160144"/>
      <w:bookmarkStart w:id="47" w:name="_Toc301165032"/>
      <w:bookmarkStart w:id="48" w:name="_Toc301248364"/>
      <w:bookmarkStart w:id="49" w:name="_Toc300928450"/>
      <w:bookmarkStart w:id="50" w:name="_Toc301160145"/>
      <w:bookmarkStart w:id="51" w:name="_Toc301165033"/>
      <w:bookmarkStart w:id="52" w:name="_Toc301248365"/>
      <w:bookmarkStart w:id="53" w:name="_Toc300928451"/>
      <w:bookmarkStart w:id="54" w:name="_Toc301160146"/>
      <w:bookmarkStart w:id="55" w:name="_Toc301165034"/>
      <w:bookmarkStart w:id="56" w:name="_Toc301248366"/>
      <w:bookmarkStart w:id="57" w:name="_Toc300928452"/>
      <w:bookmarkStart w:id="58" w:name="_Toc301160147"/>
      <w:bookmarkStart w:id="59" w:name="_Toc301165035"/>
      <w:bookmarkStart w:id="60" w:name="_Toc301248367"/>
      <w:bookmarkStart w:id="61" w:name="_Toc300928453"/>
      <w:bookmarkStart w:id="62" w:name="_Toc301160148"/>
      <w:bookmarkStart w:id="63" w:name="_Toc301165036"/>
      <w:bookmarkStart w:id="64" w:name="_Toc301248368"/>
      <w:bookmarkStart w:id="65" w:name="_Toc300928454"/>
      <w:bookmarkStart w:id="66" w:name="_Toc301160149"/>
      <w:bookmarkStart w:id="67" w:name="_Toc301165037"/>
      <w:bookmarkStart w:id="68" w:name="_Toc301248369"/>
      <w:bookmarkStart w:id="69" w:name="_Toc300928455"/>
      <w:bookmarkStart w:id="70" w:name="_Toc301160150"/>
      <w:bookmarkStart w:id="71" w:name="_Toc301165038"/>
      <w:bookmarkStart w:id="72" w:name="_Toc301248370"/>
      <w:bookmarkStart w:id="73" w:name="_Toc300928456"/>
      <w:bookmarkStart w:id="74" w:name="_Toc301160151"/>
      <w:bookmarkStart w:id="75" w:name="_Toc301165039"/>
      <w:bookmarkStart w:id="76" w:name="_Toc301248371"/>
      <w:bookmarkStart w:id="77" w:name="_Toc300928457"/>
      <w:bookmarkStart w:id="78" w:name="_Toc301160152"/>
      <w:bookmarkStart w:id="79" w:name="_Toc301165040"/>
      <w:bookmarkStart w:id="80" w:name="_Toc301248372"/>
      <w:bookmarkStart w:id="81" w:name="_Toc300928458"/>
      <w:bookmarkStart w:id="82" w:name="_Toc301160153"/>
      <w:bookmarkStart w:id="83" w:name="_Toc301165041"/>
      <w:bookmarkStart w:id="84" w:name="_Toc301248373"/>
      <w:bookmarkStart w:id="85" w:name="_Toc300928459"/>
      <w:bookmarkStart w:id="86" w:name="_Toc301160154"/>
      <w:bookmarkStart w:id="87" w:name="_Toc301165042"/>
      <w:bookmarkStart w:id="88" w:name="_Toc301248374"/>
      <w:bookmarkStart w:id="89" w:name="_Toc300928462"/>
      <w:bookmarkStart w:id="90" w:name="_Toc301160157"/>
      <w:bookmarkStart w:id="91" w:name="_Toc301165045"/>
      <w:bookmarkStart w:id="92" w:name="_Toc301248377"/>
      <w:bookmarkStart w:id="93" w:name="_Toc300928464"/>
      <w:bookmarkStart w:id="94" w:name="_Toc301160159"/>
      <w:bookmarkStart w:id="95" w:name="_Toc301165047"/>
      <w:bookmarkStart w:id="96" w:name="_Toc301248379"/>
      <w:bookmarkStart w:id="97" w:name="_Toc300928466"/>
      <w:bookmarkStart w:id="98" w:name="_Toc301160161"/>
      <w:bookmarkStart w:id="99" w:name="_Toc301165049"/>
      <w:bookmarkStart w:id="100" w:name="_Toc301248381"/>
      <w:bookmarkStart w:id="101" w:name="_Toc300928467"/>
      <w:bookmarkStart w:id="102" w:name="_Toc301160162"/>
      <w:bookmarkStart w:id="103" w:name="_Toc301165050"/>
      <w:bookmarkStart w:id="104" w:name="_Toc301248382"/>
      <w:bookmarkStart w:id="105" w:name="_Toc300928468"/>
      <w:bookmarkStart w:id="106" w:name="_Toc301160163"/>
      <w:bookmarkStart w:id="107" w:name="_Toc301165051"/>
      <w:bookmarkStart w:id="108" w:name="_Toc301248383"/>
      <w:bookmarkStart w:id="109" w:name="_Toc300928474"/>
      <w:bookmarkStart w:id="110" w:name="_Toc301160169"/>
      <w:bookmarkStart w:id="111" w:name="_Toc301165057"/>
      <w:bookmarkStart w:id="112" w:name="_Toc301248389"/>
      <w:bookmarkStart w:id="113" w:name="_Toc300928476"/>
      <w:bookmarkStart w:id="114" w:name="_Toc301160171"/>
      <w:bookmarkStart w:id="115" w:name="_Toc301165059"/>
      <w:bookmarkStart w:id="116" w:name="_Toc301248391"/>
      <w:bookmarkStart w:id="117" w:name="_Toc300928478"/>
      <w:bookmarkStart w:id="118" w:name="_Toc301160173"/>
      <w:bookmarkStart w:id="119" w:name="_Toc301165061"/>
      <w:bookmarkStart w:id="120" w:name="_Toc301248393"/>
      <w:bookmarkStart w:id="121" w:name="_Toc300928480"/>
      <w:bookmarkStart w:id="122" w:name="_Toc301160175"/>
      <w:bookmarkStart w:id="123" w:name="_Toc301165063"/>
      <w:bookmarkStart w:id="124" w:name="_Toc301248395"/>
      <w:bookmarkStart w:id="125" w:name="_Toc300928482"/>
      <w:bookmarkStart w:id="126" w:name="_Toc301160177"/>
      <w:bookmarkStart w:id="127" w:name="_Toc301165065"/>
      <w:bookmarkStart w:id="128" w:name="_Toc301248397"/>
      <w:bookmarkStart w:id="129" w:name="_Toc300928484"/>
      <w:bookmarkStart w:id="130" w:name="_Toc301160179"/>
      <w:bookmarkStart w:id="131" w:name="_Toc301165067"/>
      <w:bookmarkStart w:id="132" w:name="_Toc301248399"/>
      <w:bookmarkStart w:id="133" w:name="_Toc300928486"/>
      <w:bookmarkStart w:id="134" w:name="_Toc301160181"/>
      <w:bookmarkStart w:id="135" w:name="_Toc301165069"/>
      <w:bookmarkStart w:id="136" w:name="_Toc301248401"/>
      <w:bookmarkStart w:id="137" w:name="_Toc300928487"/>
      <w:bookmarkStart w:id="138" w:name="_Toc301160182"/>
      <w:bookmarkStart w:id="139" w:name="_Toc301165070"/>
      <w:bookmarkStart w:id="140" w:name="_Toc301248402"/>
      <w:bookmarkStart w:id="141" w:name="_Toc300928488"/>
      <w:bookmarkStart w:id="142" w:name="_Toc301160183"/>
      <w:bookmarkStart w:id="143" w:name="_Toc301165071"/>
      <w:bookmarkStart w:id="144" w:name="_Toc301248403"/>
      <w:bookmarkStart w:id="145" w:name="_Toc300928490"/>
      <w:bookmarkStart w:id="146" w:name="_Toc301160185"/>
      <w:bookmarkStart w:id="147" w:name="_Toc301165073"/>
      <w:bookmarkStart w:id="148" w:name="_Toc301248405"/>
      <w:bookmarkStart w:id="149" w:name="_Toc300928492"/>
      <w:bookmarkStart w:id="150" w:name="_Toc301160187"/>
      <w:bookmarkStart w:id="151" w:name="_Toc301165075"/>
      <w:bookmarkStart w:id="152" w:name="_Toc301248407"/>
      <w:bookmarkStart w:id="153" w:name="_Toc300928494"/>
      <w:bookmarkStart w:id="154" w:name="_Toc301160189"/>
      <w:bookmarkStart w:id="155" w:name="_Toc301165077"/>
      <w:bookmarkStart w:id="156" w:name="_Toc301248409"/>
      <w:bookmarkStart w:id="157" w:name="_Toc300928496"/>
      <w:bookmarkStart w:id="158" w:name="_Toc301160191"/>
      <w:bookmarkStart w:id="159" w:name="_Toc301165079"/>
      <w:bookmarkStart w:id="160" w:name="_Toc301248411"/>
      <w:bookmarkStart w:id="161" w:name="_Toc300928497"/>
      <w:bookmarkStart w:id="162" w:name="_Toc301160192"/>
      <w:bookmarkStart w:id="163" w:name="_Toc301165080"/>
      <w:bookmarkStart w:id="164" w:name="_Toc301248412"/>
      <w:bookmarkStart w:id="165" w:name="_Toc300928498"/>
      <w:bookmarkStart w:id="166" w:name="_Toc301160193"/>
      <w:bookmarkStart w:id="167" w:name="_Toc301165081"/>
      <w:bookmarkStart w:id="168" w:name="_Toc301248413"/>
      <w:bookmarkStart w:id="169" w:name="_Toc300928499"/>
      <w:bookmarkStart w:id="170" w:name="_Toc301160194"/>
      <w:bookmarkStart w:id="171" w:name="_Toc301165082"/>
      <w:bookmarkStart w:id="172" w:name="_Toc301248414"/>
      <w:bookmarkStart w:id="173" w:name="_Toc297798704"/>
      <w:bookmarkStart w:id="174" w:name="_Toc310433002"/>
      <w:bookmarkStart w:id="175" w:name="_Toc376519462"/>
      <w:bookmarkStart w:id="176" w:name="_Toc458412317"/>
      <w:bookmarkStart w:id="177" w:name="_Toc46215774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82EB0">
        <w:rPr>
          <w:rFonts w:cs="Arial"/>
        </w:rPr>
        <w:lastRenderedPageBreak/>
        <w:t xml:space="preserve">УПУТСТВО ПОНУЂАЧИМА </w:t>
      </w:r>
      <w:bookmarkEnd w:id="173"/>
      <w:bookmarkEnd w:id="174"/>
      <w:bookmarkEnd w:id="175"/>
      <w:r w:rsidR="00005649" w:rsidRPr="00882EB0">
        <w:rPr>
          <w:rFonts w:cs="Arial"/>
        </w:rPr>
        <w:t>КАКО ДА САЧИНЕ ПОНУДУ</w:t>
      </w:r>
      <w:bookmarkEnd w:id="176"/>
      <w:bookmarkEnd w:id="177"/>
    </w:p>
    <w:p w14:paraId="7BA82E85" w14:textId="77777777" w:rsidR="00F717AF" w:rsidRPr="00882EB0" w:rsidRDefault="00F717AF" w:rsidP="00F717AF">
      <w:pPr>
        <w:jc w:val="both"/>
        <w:rPr>
          <w:rFonts w:ascii="Arial" w:hAnsi="Arial" w:cs="Arial"/>
          <w:sz w:val="22"/>
          <w:szCs w:val="22"/>
        </w:rPr>
      </w:pPr>
    </w:p>
    <w:p w14:paraId="7E0D98FA" w14:textId="77777777"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AB2A7FA" w14:textId="77777777"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14:paraId="62E31715" w14:textId="77777777"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14:paraId="3CF964BC" w14:textId="77777777" w:rsidR="00F717AF" w:rsidRPr="00325FD7" w:rsidRDefault="00F717AF" w:rsidP="00325FD7"/>
    <w:p w14:paraId="469A4D8C" w14:textId="77777777" w:rsidR="00F717AF" w:rsidRPr="00882EB0" w:rsidRDefault="00F717AF" w:rsidP="00410A38">
      <w:pPr>
        <w:pStyle w:val="Heading10"/>
        <w:numPr>
          <w:ilvl w:val="1"/>
          <w:numId w:val="78"/>
        </w:numPr>
        <w:rPr>
          <w:rFonts w:cs="Arial"/>
        </w:rPr>
      </w:pPr>
      <w:bookmarkStart w:id="178" w:name="_Toc458412318"/>
      <w:bookmarkStart w:id="179" w:name="_Toc462157747"/>
      <w:bookmarkStart w:id="180" w:name="_Toc297798705"/>
      <w:r w:rsidRPr="00882EB0">
        <w:rPr>
          <w:rFonts w:cs="Arial"/>
        </w:rPr>
        <w:t>ПОДАЦИ О ЈЕЗИКУ У ПОСТУПКУ ЈАВНЕ НАБАВКЕ</w:t>
      </w:r>
      <w:bookmarkEnd w:id="178"/>
      <w:bookmarkEnd w:id="179"/>
    </w:p>
    <w:p w14:paraId="289DD81D" w14:textId="77777777" w:rsidR="00F717AF" w:rsidRPr="00882EB0" w:rsidRDefault="00F717AF" w:rsidP="00F717AF">
      <w:pPr>
        <w:rPr>
          <w:rFonts w:ascii="Arial" w:hAnsi="Arial" w:cs="Arial"/>
          <w:sz w:val="22"/>
          <w:szCs w:val="22"/>
        </w:rPr>
      </w:pPr>
    </w:p>
    <w:p w14:paraId="4A78ABB9"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14:paraId="1260B439"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14:paraId="22EEA448"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14:paraId="38213320" w14:textId="77777777"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14:paraId="6CB32BB6" w14:textId="77777777" w:rsidR="00F717AF" w:rsidRPr="00882EB0" w:rsidRDefault="00F717AF" w:rsidP="004D729F"/>
    <w:p w14:paraId="30A0E432" w14:textId="77777777" w:rsidR="00F717AF" w:rsidRPr="00882EB0" w:rsidRDefault="00410A38" w:rsidP="00410A38">
      <w:pPr>
        <w:pStyle w:val="Heading10"/>
        <w:numPr>
          <w:ilvl w:val="1"/>
          <w:numId w:val="78"/>
        </w:numPr>
        <w:rPr>
          <w:rFonts w:cs="Arial"/>
        </w:rPr>
      </w:pPr>
      <w:bookmarkStart w:id="181" w:name="_Toc458412319"/>
      <w:r>
        <w:rPr>
          <w:rFonts w:cs="Arial"/>
        </w:rPr>
        <w:t xml:space="preserve"> </w:t>
      </w:r>
      <w:bookmarkStart w:id="182" w:name="_Toc462157748"/>
      <w:r w:rsidR="00F717AF" w:rsidRPr="00410A38">
        <w:rPr>
          <w:rFonts w:cs="Arial"/>
        </w:rPr>
        <w:t>НАЧИН САСТАВЉАЊА ПОНУДЕ И ПОПУЊАВАЊА ОБРАСЦА ПОНУДЕ</w:t>
      </w:r>
      <w:bookmarkEnd w:id="180"/>
      <w:bookmarkEnd w:id="181"/>
      <w:bookmarkEnd w:id="182"/>
    </w:p>
    <w:p w14:paraId="275F2E67" w14:textId="77777777" w:rsidR="00F717AF" w:rsidRPr="00882EB0" w:rsidRDefault="00F717AF" w:rsidP="00F717AF">
      <w:pPr>
        <w:rPr>
          <w:rFonts w:ascii="Arial" w:hAnsi="Arial" w:cs="Arial"/>
          <w:sz w:val="22"/>
          <w:szCs w:val="22"/>
        </w:rPr>
      </w:pPr>
    </w:p>
    <w:p w14:paraId="0983EFE6"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14:paraId="2597132A"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14:paraId="2FC6E61C"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7C768E52"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B3ECAEF" w14:textId="77777777"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4D5940">
        <w:rPr>
          <w:rFonts w:ascii="Arial" w:hAnsi="Arial" w:cs="Arial"/>
          <w:b/>
          <w:sz w:val="22"/>
          <w:szCs w:val="22"/>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14:paraId="62FC296F"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14:paraId="7ECE75D7" w14:textId="77777777"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14:paraId="1B314337" w14:textId="64961957" w:rsidR="0077396C" w:rsidRDefault="00F34F3E" w:rsidP="00D4218A">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bookmarkStart w:id="183" w:name="_GoBack"/>
      <w:bookmarkEnd w:id="183"/>
    </w:p>
    <w:p w14:paraId="4BEC527F" w14:textId="77777777" w:rsidR="00AE3390" w:rsidRDefault="00AE3390" w:rsidP="00F717AF">
      <w:pPr>
        <w:rPr>
          <w:rFonts w:ascii="Arial" w:hAnsi="Arial" w:cs="Arial"/>
          <w:sz w:val="22"/>
          <w:szCs w:val="22"/>
        </w:rPr>
      </w:pPr>
    </w:p>
    <w:p w14:paraId="4425B0D9" w14:textId="77777777"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t>ПОДНОШЕЊЕ</w:t>
      </w:r>
      <w:bookmarkEnd w:id="184"/>
      <w:r w:rsidRPr="00882EB0">
        <w:rPr>
          <w:rFonts w:cs="Arial"/>
        </w:rPr>
        <w:t>, ИЗМЕНА, ДОПУНА И ОПОЗИВ ПОНУДЕ</w:t>
      </w:r>
      <w:bookmarkEnd w:id="185"/>
      <w:bookmarkEnd w:id="186"/>
    </w:p>
    <w:p w14:paraId="74FE3F15" w14:textId="77777777"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14:paraId="58C7090E"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14:paraId="66B344D0" w14:textId="77777777"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14:paraId="0663BA87"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14:paraId="3AF79427" w14:textId="77777777"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14:paraId="46FB5E1B" w14:textId="77777777"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14:paraId="345605A8" w14:textId="77777777"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sidRPr="004D5940">
        <w:rPr>
          <w:rFonts w:ascii="Arial" w:hAnsi="Arial" w:cs="Arial"/>
          <w:sz w:val="22"/>
          <w:szCs w:val="22"/>
        </w:rPr>
        <w:t>Контролисање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14:paraId="6323BB52" w14:textId="77777777"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14:paraId="6CD628F4"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14:paraId="6EEE159E" w14:textId="77777777"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sidRPr="004D5940">
        <w:rPr>
          <w:rFonts w:ascii="Arial" w:hAnsi="Arial" w:cs="Arial"/>
          <w:sz w:val="22"/>
          <w:szCs w:val="22"/>
        </w:rPr>
        <w:t>Контролисање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14:paraId="3EC04DB4"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14:paraId="7271BD3E"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14:paraId="1075DEF9" w14:textId="77777777" w:rsidR="00F717AF" w:rsidRPr="00882EB0" w:rsidRDefault="00F717AF" w:rsidP="00F717AF">
      <w:pPr>
        <w:suppressAutoHyphens w:val="0"/>
        <w:rPr>
          <w:rFonts w:ascii="Arial" w:hAnsi="Arial" w:cs="Arial"/>
          <w:b/>
          <w:sz w:val="22"/>
          <w:szCs w:val="22"/>
        </w:rPr>
      </w:pPr>
      <w:bookmarkStart w:id="187" w:name="_Toc297798707"/>
    </w:p>
    <w:p w14:paraId="14F7BC38" w14:textId="77777777"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14:paraId="7EFC67F0" w14:textId="77777777" w:rsidR="00F717AF" w:rsidRPr="00882EB0" w:rsidRDefault="00F717AF" w:rsidP="00F717AF">
      <w:pPr>
        <w:jc w:val="both"/>
        <w:rPr>
          <w:rFonts w:ascii="Arial" w:hAnsi="Arial" w:cs="Arial"/>
          <w:sz w:val="22"/>
          <w:szCs w:val="22"/>
        </w:rPr>
      </w:pPr>
    </w:p>
    <w:p w14:paraId="342C59D9" w14:textId="77777777"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14:paraId="247FB6D2" w14:textId="77777777" w:rsidR="00F717AF" w:rsidRPr="00882EB0" w:rsidRDefault="00F717AF" w:rsidP="00F717AF">
      <w:pPr>
        <w:rPr>
          <w:rFonts w:ascii="Arial" w:hAnsi="Arial" w:cs="Arial"/>
          <w:sz w:val="22"/>
          <w:szCs w:val="22"/>
        </w:rPr>
      </w:pPr>
    </w:p>
    <w:p w14:paraId="529559B9" w14:textId="77777777"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14:paraId="469FFA54" w14:textId="77777777" w:rsidR="00F717AF" w:rsidRPr="00882EB0" w:rsidRDefault="00F717AF" w:rsidP="00F717AF">
      <w:pPr>
        <w:ind w:firstLine="708"/>
        <w:rPr>
          <w:rFonts w:ascii="Arial" w:hAnsi="Arial" w:cs="Arial"/>
          <w:sz w:val="22"/>
          <w:szCs w:val="22"/>
        </w:rPr>
      </w:pPr>
    </w:p>
    <w:p w14:paraId="0253467B" w14:textId="77777777"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14:paraId="4FC3879E" w14:textId="77777777" w:rsidR="00F717AF" w:rsidRPr="00882EB0" w:rsidRDefault="00F717AF" w:rsidP="00F717AF">
      <w:pPr>
        <w:ind w:firstLine="708"/>
        <w:rPr>
          <w:rFonts w:ascii="Arial" w:hAnsi="Arial" w:cs="Arial"/>
          <w:sz w:val="22"/>
          <w:szCs w:val="22"/>
        </w:rPr>
      </w:pPr>
    </w:p>
    <w:p w14:paraId="1B369550" w14:textId="77777777"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14:paraId="180AF189" w14:textId="77777777" w:rsidR="00F717AF" w:rsidRPr="00882EB0" w:rsidRDefault="00F717AF" w:rsidP="00F717AF">
      <w:pPr>
        <w:tabs>
          <w:tab w:val="left" w:pos="993"/>
        </w:tabs>
        <w:jc w:val="both"/>
        <w:rPr>
          <w:rFonts w:ascii="Arial" w:hAnsi="Arial" w:cs="Arial"/>
          <w:sz w:val="22"/>
          <w:szCs w:val="22"/>
        </w:rPr>
      </w:pPr>
    </w:p>
    <w:p w14:paraId="76E0D594" w14:textId="60A277D6"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w:t>
      </w:r>
      <w:r w:rsidR="005D6819" w:rsidRPr="00AB24FC">
        <w:rPr>
          <w:rFonts w:ascii="Arial" w:hAnsi="Arial" w:cs="Arial"/>
          <w:sz w:val="22"/>
          <w:szCs w:val="22"/>
        </w:rPr>
        <w:t xml:space="preserve">најкасније до </w:t>
      </w:r>
      <w:r w:rsidRPr="00AB24FC">
        <w:rPr>
          <w:rFonts w:ascii="Arial" w:hAnsi="Arial" w:cs="Arial"/>
          <w:sz w:val="22"/>
          <w:szCs w:val="22"/>
        </w:rPr>
        <w:t xml:space="preserve">дана </w:t>
      </w:r>
      <w:r w:rsidR="00AB24FC" w:rsidRPr="00AB24FC">
        <w:rPr>
          <w:rFonts w:ascii="Arial" w:hAnsi="Arial" w:cs="Arial"/>
          <w:b/>
          <w:sz w:val="22"/>
          <w:szCs w:val="22"/>
        </w:rPr>
        <w:t>1</w:t>
      </w:r>
      <w:r w:rsidR="00DF49B9" w:rsidRPr="00AB24FC">
        <w:rPr>
          <w:rFonts w:ascii="Arial" w:hAnsi="Arial" w:cs="Arial"/>
          <w:b/>
          <w:sz w:val="22"/>
          <w:szCs w:val="22"/>
        </w:rPr>
        <w:t>3.02.2017</w:t>
      </w:r>
      <w:r w:rsidR="00186C11" w:rsidRPr="00AB24FC">
        <w:rPr>
          <w:rFonts w:ascii="Arial" w:hAnsi="Arial" w:cs="Arial"/>
          <w:b/>
          <w:color w:val="000000"/>
          <w:sz w:val="22"/>
          <w:szCs w:val="22"/>
        </w:rPr>
        <w:t>.</w:t>
      </w:r>
      <w:r w:rsidRPr="00AB24FC">
        <w:rPr>
          <w:rFonts w:ascii="Arial" w:hAnsi="Arial" w:cs="Arial"/>
          <w:b/>
          <w:sz w:val="22"/>
          <w:szCs w:val="22"/>
        </w:rPr>
        <w:t xml:space="preserve"> године</w:t>
      </w:r>
      <w:r w:rsidRPr="00D11AEF">
        <w:rPr>
          <w:rFonts w:ascii="Arial" w:hAnsi="Arial" w:cs="Arial"/>
          <w:b/>
          <w:sz w:val="22"/>
          <w:szCs w:val="22"/>
        </w:rPr>
        <w:t xml:space="preserve">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14:paraId="2A6E938A" w14:textId="77777777"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14:paraId="6F1EE9E0" w14:textId="77777777"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14:paraId="0FFF20ED" w14:textId="44CE799B"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AB24FC" w:rsidRPr="001B0C92">
        <w:rPr>
          <w:rFonts w:ascii="Arial" w:hAnsi="Arial" w:cs="Arial"/>
          <w:b/>
          <w:sz w:val="22"/>
          <w:szCs w:val="22"/>
        </w:rPr>
        <w:t>1</w:t>
      </w:r>
      <w:r w:rsidR="00DF49B9" w:rsidRPr="001B0C92">
        <w:rPr>
          <w:rFonts w:ascii="Arial" w:hAnsi="Arial" w:cs="Arial"/>
          <w:b/>
          <w:sz w:val="22"/>
          <w:szCs w:val="22"/>
        </w:rPr>
        <w:t>3.02.2017</w:t>
      </w:r>
      <w:r w:rsidR="002D3207" w:rsidRPr="001B0C92">
        <w:rPr>
          <w:rFonts w:ascii="Arial" w:hAnsi="Arial" w:cs="Arial"/>
          <w:b/>
          <w:sz w:val="22"/>
          <w:szCs w:val="22"/>
        </w:rPr>
        <w:t>.</w:t>
      </w:r>
      <w:r w:rsidR="002D3207" w:rsidRPr="001B0C92">
        <w:rPr>
          <w:rFonts w:ascii="Arial" w:hAnsi="Arial" w:cs="Arial"/>
          <w:sz w:val="22"/>
          <w:szCs w:val="22"/>
        </w:rPr>
        <w:t xml:space="preserve"> </w:t>
      </w:r>
      <w:r w:rsidR="00AB55DC" w:rsidRPr="001B0C92">
        <w:rPr>
          <w:rFonts w:ascii="Arial" w:hAnsi="Arial" w:cs="Arial"/>
          <w:sz w:val="22"/>
          <w:szCs w:val="22"/>
        </w:rPr>
        <w:t>г</w:t>
      </w:r>
      <w:r w:rsidR="00886843" w:rsidRPr="001B0C92">
        <w:rPr>
          <w:rFonts w:ascii="Arial" w:hAnsi="Arial" w:cs="Arial"/>
          <w:sz w:val="22"/>
          <w:szCs w:val="22"/>
        </w:rPr>
        <w:t>одине у</w:t>
      </w:r>
      <w:r w:rsidR="00886843" w:rsidRPr="00882EB0">
        <w:rPr>
          <w:rFonts w:ascii="Arial" w:hAnsi="Arial" w:cs="Arial"/>
          <w:sz w:val="22"/>
          <w:szCs w:val="22"/>
        </w:rPr>
        <w:t xml:space="preserve">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14:paraId="499EE2F6" w14:textId="77777777"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F75E06A" w14:textId="77777777"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14:paraId="182F35AD" w14:textId="77777777"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14:paraId="662AE85D"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14:paraId="172132AC" w14:textId="77777777" w:rsidR="00F717AF" w:rsidRPr="00882EB0" w:rsidRDefault="00F717AF" w:rsidP="00F717AF">
      <w:pPr>
        <w:ind w:firstLine="709"/>
        <w:jc w:val="both"/>
        <w:rPr>
          <w:rFonts w:ascii="Arial" w:hAnsi="Arial" w:cs="Arial"/>
          <w:sz w:val="22"/>
          <w:szCs w:val="22"/>
        </w:rPr>
      </w:pPr>
    </w:p>
    <w:p w14:paraId="6FA19FC3" w14:textId="77777777"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14:paraId="267AED48" w14:textId="77777777" w:rsidR="00F717AF" w:rsidRPr="00882EB0" w:rsidRDefault="00F717AF" w:rsidP="00F717AF">
      <w:pPr>
        <w:rPr>
          <w:rFonts w:ascii="Arial" w:hAnsi="Arial" w:cs="Arial"/>
          <w:sz w:val="22"/>
          <w:szCs w:val="22"/>
        </w:rPr>
      </w:pPr>
    </w:p>
    <w:p w14:paraId="54EDBD4B"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14:paraId="3F83D3CB"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3F60DBA7" w14:textId="77777777"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14:paraId="01D76565" w14:textId="77777777"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доказа наведених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p>
    <w:p w14:paraId="3F59915C" w14:textId="77777777"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14:paraId="6A2A3CB4"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изузев Обрасца 3. који попуњава, потписује и оверава сваки подизвођач у своје име.</w:t>
      </w:r>
    </w:p>
    <w:p w14:paraId="7167C4C4"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14:paraId="34F48B50"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14:paraId="24915C7F" w14:textId="77777777"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14:paraId="77964535" w14:textId="77777777"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14:paraId="5AE9F09F" w14:textId="77777777" w:rsidR="00F717AF" w:rsidRPr="00325FD7" w:rsidRDefault="00F717AF" w:rsidP="00325FD7"/>
    <w:p w14:paraId="5BC0F307" w14:textId="77777777"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14:paraId="143849A2" w14:textId="77777777" w:rsidR="00F717AF" w:rsidRPr="00882EB0" w:rsidRDefault="00F717AF" w:rsidP="00F717AF">
      <w:pPr>
        <w:rPr>
          <w:rFonts w:ascii="Arial" w:hAnsi="Arial" w:cs="Arial"/>
          <w:sz w:val="22"/>
          <w:szCs w:val="22"/>
        </w:rPr>
      </w:pPr>
    </w:p>
    <w:p w14:paraId="4E6D8984" w14:textId="77777777"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14:paraId="5B417999" w14:textId="77777777"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14:paraId="79E2CAF4" w14:textId="77777777"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14:paraId="0C90F3D2" w14:textId="77777777"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14:paraId="2FE67876" w14:textId="77777777"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ује достављањем доказа наведених</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14:paraId="37A8110C" w14:textId="77777777"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 xml:space="preserve">1. и Обрасца </w:t>
      </w:r>
      <w:r w:rsidRPr="00882EB0">
        <w:rPr>
          <w:rFonts w:ascii="Arial" w:hAnsi="Arial" w:cs="Arial"/>
          <w:sz w:val="22"/>
          <w:szCs w:val="22"/>
          <w:lang w:eastAsia="en-US"/>
        </w:rPr>
        <w:t>3. 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14:paraId="45A2CC74" w14:textId="77777777" w:rsidR="00D04D42" w:rsidRPr="00882EB0" w:rsidRDefault="00D04D42" w:rsidP="00E54F26">
      <w:pPr>
        <w:ind w:firstLine="720"/>
        <w:jc w:val="both"/>
        <w:rPr>
          <w:rFonts w:ascii="Arial" w:hAnsi="Arial" w:cs="Arial"/>
          <w:sz w:val="22"/>
          <w:szCs w:val="22"/>
        </w:rPr>
      </w:pPr>
    </w:p>
    <w:p w14:paraId="118A68D7" w14:textId="77777777"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14:paraId="05E4CCC3" w14:textId="77777777" w:rsidR="00DD0EBE" w:rsidRPr="00882EB0" w:rsidRDefault="00DD0EBE" w:rsidP="000F22F7">
      <w:pPr>
        <w:rPr>
          <w:rFonts w:ascii="Arial" w:hAnsi="Arial" w:cs="Arial"/>
          <w:b/>
          <w:sz w:val="22"/>
          <w:szCs w:val="22"/>
        </w:rPr>
      </w:pPr>
    </w:p>
    <w:p w14:paraId="35900159" w14:textId="77777777"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14:paraId="7090891F" w14:textId="77777777" w:rsidR="006A1212" w:rsidRPr="00882EB0" w:rsidRDefault="006A1212" w:rsidP="00DD0EBE">
      <w:pPr>
        <w:tabs>
          <w:tab w:val="left" w:pos="709"/>
        </w:tabs>
        <w:jc w:val="both"/>
        <w:rPr>
          <w:rFonts w:ascii="Arial" w:hAnsi="Arial" w:cs="Arial"/>
          <w:sz w:val="22"/>
          <w:szCs w:val="22"/>
        </w:rPr>
      </w:pPr>
    </w:p>
    <w:p w14:paraId="73E969A3" w14:textId="77777777"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14:paraId="5C868A53" w14:textId="77777777" w:rsidR="00AD357E" w:rsidRPr="00882EB0" w:rsidRDefault="00AD357E" w:rsidP="00AD357E">
      <w:pPr>
        <w:suppressAutoHyphens w:val="0"/>
        <w:contextualSpacing/>
        <w:jc w:val="both"/>
        <w:rPr>
          <w:rFonts w:ascii="Arial" w:hAnsi="Arial" w:cs="Arial"/>
          <w:b/>
          <w:i/>
          <w:iCs/>
          <w:szCs w:val="24"/>
          <w:u w:val="single"/>
          <w:lang w:eastAsia="en-US"/>
        </w:rPr>
      </w:pPr>
    </w:p>
    <w:p w14:paraId="30757296" w14:textId="77777777"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14:paraId="24B9B591" w14:textId="77777777" w:rsidR="00A429CF" w:rsidRPr="00882EB0" w:rsidRDefault="00A429CF" w:rsidP="00A429CF">
      <w:pPr>
        <w:contextualSpacing/>
        <w:jc w:val="both"/>
        <w:rPr>
          <w:rFonts w:ascii="Arial" w:hAnsi="Arial" w:cs="Arial"/>
          <w:iCs/>
          <w:sz w:val="22"/>
          <w:szCs w:val="22"/>
        </w:rPr>
      </w:pPr>
    </w:p>
    <w:p w14:paraId="037743B0" w14:textId="77777777"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14:paraId="116C5968" w14:textId="77777777"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14:paraId="04AEB38A" w14:textId="77777777" w:rsidR="00A429CF" w:rsidRPr="00882EB0" w:rsidRDefault="00A429CF" w:rsidP="00A429CF">
      <w:pPr>
        <w:contextualSpacing/>
        <w:jc w:val="both"/>
        <w:rPr>
          <w:rFonts w:ascii="Arial" w:hAnsi="Arial" w:cs="Arial"/>
          <w:iCs/>
          <w:sz w:val="22"/>
          <w:szCs w:val="22"/>
        </w:rPr>
      </w:pPr>
    </w:p>
    <w:p w14:paraId="3D2A76EC" w14:textId="77777777"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14:paraId="212101A5" w14:textId="77777777" w:rsidR="00A429CF" w:rsidRPr="00882EB0" w:rsidRDefault="00A429CF" w:rsidP="00685BDD">
      <w:pPr>
        <w:widowControl w:val="0"/>
        <w:autoSpaceDE w:val="0"/>
        <w:autoSpaceDN w:val="0"/>
        <w:adjustRightInd w:val="0"/>
        <w:ind w:right="1"/>
        <w:jc w:val="both"/>
        <w:rPr>
          <w:rFonts w:cs="Arial"/>
          <w:sz w:val="22"/>
          <w:szCs w:val="22"/>
        </w:rPr>
      </w:pPr>
    </w:p>
    <w:p w14:paraId="0A48DC7A" w14:textId="77777777"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14:paraId="283EFD61" w14:textId="77777777" w:rsidR="00A429CF" w:rsidRPr="00882EB0" w:rsidRDefault="00A429CF" w:rsidP="000E005D">
      <w:pPr>
        <w:widowControl w:val="0"/>
        <w:autoSpaceDE w:val="0"/>
        <w:autoSpaceDN w:val="0"/>
        <w:adjustRightInd w:val="0"/>
        <w:ind w:right="136"/>
        <w:jc w:val="both"/>
        <w:rPr>
          <w:rFonts w:ascii="Arial" w:hAnsi="Arial" w:cs="Arial"/>
          <w:sz w:val="22"/>
          <w:szCs w:val="22"/>
        </w:rPr>
      </w:pPr>
    </w:p>
    <w:p w14:paraId="138B298A" w14:textId="77777777"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14:paraId="5CC5488E" w14:textId="77777777" w:rsidR="000E005D" w:rsidRPr="00882EB0" w:rsidRDefault="000E005D" w:rsidP="000E005D">
      <w:pPr>
        <w:widowControl w:val="0"/>
        <w:autoSpaceDE w:val="0"/>
        <w:autoSpaceDN w:val="0"/>
        <w:adjustRightInd w:val="0"/>
        <w:ind w:right="136"/>
        <w:jc w:val="both"/>
        <w:rPr>
          <w:rFonts w:ascii="Arial" w:hAnsi="Arial" w:cs="Arial"/>
          <w:sz w:val="22"/>
          <w:szCs w:val="22"/>
        </w:rPr>
      </w:pPr>
    </w:p>
    <w:p w14:paraId="177D5CFC" w14:textId="77777777"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14:paraId="3F64EA84" w14:textId="77777777" w:rsidR="000E005D" w:rsidRPr="00882EB0" w:rsidRDefault="000E005D" w:rsidP="000E005D">
      <w:pPr>
        <w:widowControl w:val="0"/>
        <w:autoSpaceDE w:val="0"/>
        <w:autoSpaceDN w:val="0"/>
        <w:adjustRightInd w:val="0"/>
        <w:ind w:right="136"/>
        <w:jc w:val="both"/>
        <w:rPr>
          <w:rFonts w:ascii="Arial" w:hAnsi="Arial" w:cs="Arial"/>
          <w:sz w:val="22"/>
          <w:szCs w:val="22"/>
        </w:rPr>
      </w:pPr>
    </w:p>
    <w:p w14:paraId="1D85A1EC" w14:textId="77777777"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14:paraId="2AA197A7" w14:textId="77777777" w:rsidR="000E005D" w:rsidRPr="00882EB0" w:rsidRDefault="000E005D" w:rsidP="000E005D">
      <w:pPr>
        <w:widowControl w:val="0"/>
        <w:autoSpaceDE w:val="0"/>
        <w:autoSpaceDN w:val="0"/>
        <w:adjustRightInd w:val="0"/>
        <w:ind w:right="136"/>
        <w:jc w:val="both"/>
        <w:rPr>
          <w:rFonts w:ascii="Arial" w:hAnsi="Arial" w:cs="Arial"/>
          <w:szCs w:val="24"/>
        </w:rPr>
      </w:pPr>
    </w:p>
    <w:p w14:paraId="1443AEFF" w14:textId="77777777"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14:paraId="039D3180" w14:textId="77777777" w:rsidR="00267281" w:rsidRDefault="00267281" w:rsidP="00267281">
      <w:pPr>
        <w:jc w:val="both"/>
      </w:pPr>
    </w:p>
    <w:p w14:paraId="4080AC34"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235B2347" w14:textId="77777777" w:rsidR="00267281" w:rsidRPr="00267281" w:rsidRDefault="00267281" w:rsidP="00267281">
      <w:pPr>
        <w:jc w:val="both"/>
        <w:rPr>
          <w:rFonts w:ascii="Arial" w:hAnsi="Arial" w:cs="Arial"/>
          <w:sz w:val="22"/>
          <w:szCs w:val="22"/>
        </w:rPr>
      </w:pPr>
    </w:p>
    <w:p w14:paraId="7A653335"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w:t>
      </w:r>
      <w:r w:rsidRPr="00267281">
        <w:rPr>
          <w:rFonts w:ascii="Arial" w:hAnsi="Arial" w:cs="Arial"/>
          <w:sz w:val="22"/>
          <w:szCs w:val="22"/>
        </w:rPr>
        <w:lastRenderedPageBreak/>
        <w:t>објављени су на сајту Министрства финансисја (</w:t>
      </w:r>
      <w:hyperlink r:id="rId52"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53"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54"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14:paraId="176A5EFC" w14:textId="77777777" w:rsidR="000E005D" w:rsidRPr="00882EB0" w:rsidRDefault="000E005D" w:rsidP="000E005D">
      <w:pPr>
        <w:widowControl w:val="0"/>
        <w:autoSpaceDE w:val="0"/>
        <w:autoSpaceDN w:val="0"/>
        <w:adjustRightInd w:val="0"/>
        <w:ind w:right="136"/>
        <w:jc w:val="both"/>
        <w:rPr>
          <w:rFonts w:ascii="Arial" w:hAnsi="Arial" w:cs="Arial"/>
          <w:iCs/>
          <w:sz w:val="22"/>
          <w:szCs w:val="22"/>
        </w:rPr>
      </w:pPr>
    </w:p>
    <w:p w14:paraId="66CA9E38" w14:textId="77777777"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14:paraId="0624BEC9" w14:textId="77777777" w:rsidR="00B66BD5" w:rsidRPr="00A54300" w:rsidRDefault="00B66BD5" w:rsidP="000E005D">
      <w:pPr>
        <w:tabs>
          <w:tab w:val="left" w:pos="709"/>
        </w:tabs>
        <w:jc w:val="both"/>
        <w:rPr>
          <w:rFonts w:ascii="Arial" w:hAnsi="Arial" w:cs="Arial"/>
          <w:sz w:val="22"/>
          <w:szCs w:val="22"/>
        </w:rPr>
      </w:pPr>
    </w:p>
    <w:p w14:paraId="4AB7E2D6" w14:textId="77777777"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14:paraId="0B85FFF7" w14:textId="77777777" w:rsidR="00FB612D" w:rsidRPr="00882EB0" w:rsidRDefault="00FB612D" w:rsidP="00FB612D"/>
    <w:p w14:paraId="2EB96080" w14:textId="77777777"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14:paraId="18B7EA11" w14:textId="77777777" w:rsidR="00466AF1" w:rsidRPr="00882EB0" w:rsidRDefault="00466AF1" w:rsidP="00466AF1">
      <w:pPr>
        <w:tabs>
          <w:tab w:val="left" w:pos="709"/>
        </w:tabs>
        <w:jc w:val="both"/>
        <w:rPr>
          <w:rFonts w:ascii="Arial" w:hAnsi="Arial" w:cs="Arial"/>
          <w:b/>
          <w:bCs/>
          <w:sz w:val="22"/>
          <w:szCs w:val="22"/>
          <w:u w:val="single"/>
          <w:lang w:bidi="en-US"/>
        </w:rPr>
      </w:pPr>
    </w:p>
    <w:p w14:paraId="629B404D" w14:textId="77777777"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w:t>
      </w:r>
      <w:r w:rsidR="007E6D0D">
        <w:rPr>
          <w:rFonts w:ascii="Arial" w:hAnsi="Arial" w:cs="Arial"/>
          <w:bCs/>
          <w:szCs w:val="22"/>
          <w:lang w:val="sr-Cyrl-CS" w:bidi="en-US"/>
        </w:rPr>
        <w:t>контролисање произвођачке пројектно-техничке документације и контролисање фабрикације опреме</w:t>
      </w:r>
      <w:r w:rsidR="00EB26A0">
        <w:rPr>
          <w:rFonts w:ascii="Arial" w:hAnsi="Arial" w:cs="Arial"/>
          <w:bCs/>
          <w:szCs w:val="22"/>
          <w:lang w:bidi="en-US"/>
        </w:rPr>
        <w:t xml:space="preserve">,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14:paraId="78FEB7AA" w14:textId="77777777"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14:paraId="5ED8F1F6" w14:textId="77777777"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14:paraId="43C75849" w14:textId="77777777" w:rsidR="00466AF1" w:rsidRPr="00882EB0" w:rsidRDefault="00466AF1" w:rsidP="00466AF1">
      <w:pPr>
        <w:tabs>
          <w:tab w:val="left" w:pos="709"/>
        </w:tabs>
        <w:jc w:val="both"/>
        <w:rPr>
          <w:rFonts w:ascii="Arial" w:hAnsi="Arial" w:cs="Arial"/>
          <w:b/>
          <w:bCs/>
          <w:sz w:val="22"/>
          <w:szCs w:val="22"/>
          <w:u w:val="single"/>
          <w:lang w:bidi="en-US"/>
        </w:rPr>
      </w:pPr>
    </w:p>
    <w:p w14:paraId="5192D444" w14:textId="77777777"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14:paraId="08E61630" w14:textId="77777777" w:rsidR="0040137C" w:rsidRPr="00882EB0" w:rsidRDefault="0040137C" w:rsidP="005F57AB">
      <w:pPr>
        <w:tabs>
          <w:tab w:val="left" w:pos="993"/>
        </w:tabs>
        <w:jc w:val="both"/>
        <w:rPr>
          <w:rFonts w:ascii="Arial" w:hAnsi="Arial" w:cs="Arial"/>
          <w:sz w:val="22"/>
          <w:szCs w:val="22"/>
        </w:rPr>
      </w:pPr>
    </w:p>
    <w:p w14:paraId="7DEDEEF9" w14:textId="77777777"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14:paraId="2BF5C7DC" w14:textId="77777777" w:rsidR="00060028" w:rsidRPr="00325FD7" w:rsidRDefault="00060028" w:rsidP="00325FD7"/>
    <w:p w14:paraId="0F011113" w14:textId="77777777"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14:paraId="36F8CAB0" w14:textId="77777777" w:rsidR="00060028" w:rsidRPr="00882EB0" w:rsidRDefault="00060028" w:rsidP="00466AF1">
      <w:pPr>
        <w:widowControl w:val="0"/>
        <w:autoSpaceDE w:val="0"/>
        <w:autoSpaceDN w:val="0"/>
        <w:adjustRightInd w:val="0"/>
        <w:jc w:val="both"/>
        <w:rPr>
          <w:rFonts w:ascii="Arial" w:hAnsi="Arial" w:cs="Arial"/>
          <w:color w:val="000000"/>
          <w:sz w:val="22"/>
          <w:szCs w:val="22"/>
        </w:rPr>
      </w:pPr>
    </w:p>
    <w:p w14:paraId="0184920A" w14:textId="77777777"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14:paraId="55E343C7" w14:textId="77777777"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14:paraId="0AAC0157" w14:textId="77777777"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14:paraId="03BC0F98" w14:textId="77777777"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14:paraId="60AEFB68" w14:textId="77777777" w:rsidR="00C4151F" w:rsidRPr="00882EB0" w:rsidRDefault="00C4151F" w:rsidP="00466AF1">
      <w:pPr>
        <w:widowControl w:val="0"/>
        <w:autoSpaceDE w:val="0"/>
        <w:autoSpaceDN w:val="0"/>
        <w:adjustRightInd w:val="0"/>
        <w:jc w:val="both"/>
        <w:rPr>
          <w:rFonts w:ascii="Arial" w:hAnsi="Arial" w:cs="Arial"/>
          <w:color w:val="000000"/>
          <w:sz w:val="22"/>
          <w:szCs w:val="22"/>
        </w:rPr>
      </w:pPr>
    </w:p>
    <w:p w14:paraId="33EF9FAC" w14:textId="77777777"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t>контролисања</w:t>
      </w:r>
      <w:r w:rsidRPr="00882EB0">
        <w:rPr>
          <w:rFonts w:ascii="Arial" w:hAnsi="Arial" w:cs="Arial"/>
          <w:color w:val="000000"/>
          <w:spacing w:val="2"/>
          <w:sz w:val="22"/>
          <w:szCs w:val="22"/>
        </w:rPr>
        <w:t xml:space="preserve">  је неопходно прилагодити овом Термин плану. </w:t>
      </w:r>
    </w:p>
    <w:p w14:paraId="0ACD49A0" w14:textId="77777777"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14:paraId="008E4530" w14:textId="77777777"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14:paraId="6D00EF8B" w14:textId="77777777"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14:paraId="57F28EAC" w14:textId="77777777"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14:paraId="0F584683" w14:textId="77777777" w:rsidR="00466AF1" w:rsidRPr="00882EB0" w:rsidRDefault="00466AF1" w:rsidP="00466AF1">
      <w:pPr>
        <w:jc w:val="both"/>
        <w:rPr>
          <w:rFonts w:ascii="Arial" w:hAnsi="Arial" w:cs="Arial"/>
          <w:sz w:val="22"/>
          <w:szCs w:val="22"/>
        </w:rPr>
      </w:pPr>
    </w:p>
    <w:p w14:paraId="4895C3E4" w14:textId="77777777"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14:paraId="3488D36D" w14:textId="77777777" w:rsidR="001F5AE7" w:rsidRPr="00882EB0" w:rsidRDefault="001F5AE7" w:rsidP="001F5AE7">
      <w:pPr>
        <w:suppressAutoHyphens w:val="0"/>
        <w:ind w:right="61"/>
        <w:contextualSpacing/>
        <w:jc w:val="both"/>
        <w:rPr>
          <w:rFonts w:ascii="Arial" w:eastAsia="Calibri" w:hAnsi="Arial" w:cs="Arial"/>
          <w:szCs w:val="24"/>
        </w:rPr>
      </w:pPr>
    </w:p>
    <w:p w14:paraId="0023CF06" w14:textId="77777777"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14:paraId="78C9C529" w14:textId="77777777" w:rsidR="004A76C0" w:rsidRDefault="004A76C0" w:rsidP="004A76C0">
      <w:pPr>
        <w:suppressAutoHyphens w:val="0"/>
        <w:ind w:right="61"/>
        <w:contextualSpacing/>
        <w:jc w:val="both"/>
        <w:rPr>
          <w:rFonts w:ascii="Arial" w:eastAsia="Calibri" w:hAnsi="Arial" w:cs="Arial"/>
          <w:szCs w:val="22"/>
        </w:rPr>
      </w:pPr>
    </w:p>
    <w:p w14:paraId="6F9DA7A2" w14:textId="77777777" w:rsidR="003969AB" w:rsidRDefault="003969AB" w:rsidP="005F57AB">
      <w:pPr>
        <w:ind w:firstLine="709"/>
        <w:jc w:val="both"/>
        <w:rPr>
          <w:rFonts w:ascii="Arial" w:hAnsi="Arial" w:cs="Arial"/>
          <w:sz w:val="22"/>
          <w:szCs w:val="22"/>
        </w:rPr>
      </w:pPr>
    </w:p>
    <w:p w14:paraId="0E34F61A" w14:textId="77777777" w:rsidR="003969AB" w:rsidRDefault="003969AB" w:rsidP="005F57AB">
      <w:pPr>
        <w:ind w:firstLine="709"/>
        <w:jc w:val="both"/>
        <w:rPr>
          <w:rFonts w:ascii="Arial" w:hAnsi="Arial" w:cs="Arial"/>
          <w:sz w:val="22"/>
          <w:szCs w:val="22"/>
        </w:rPr>
      </w:pPr>
    </w:p>
    <w:p w14:paraId="20D20DDA" w14:textId="77777777" w:rsidR="003969AB" w:rsidRDefault="003969AB" w:rsidP="005F57AB">
      <w:pPr>
        <w:ind w:firstLine="709"/>
        <w:jc w:val="both"/>
        <w:rPr>
          <w:rFonts w:ascii="Arial" w:hAnsi="Arial" w:cs="Arial"/>
          <w:sz w:val="22"/>
          <w:szCs w:val="22"/>
        </w:rPr>
      </w:pPr>
    </w:p>
    <w:p w14:paraId="356A25D5" w14:textId="77777777" w:rsidR="003969AB" w:rsidRDefault="003969AB" w:rsidP="005F57AB">
      <w:pPr>
        <w:ind w:firstLine="709"/>
        <w:jc w:val="both"/>
        <w:rPr>
          <w:rFonts w:ascii="Arial" w:hAnsi="Arial" w:cs="Arial"/>
          <w:sz w:val="22"/>
          <w:szCs w:val="22"/>
        </w:rPr>
      </w:pPr>
    </w:p>
    <w:p w14:paraId="443A3AB7" w14:textId="77777777" w:rsidR="003969AB" w:rsidRDefault="003969AB" w:rsidP="005F57AB">
      <w:pPr>
        <w:ind w:firstLine="709"/>
        <w:jc w:val="both"/>
        <w:rPr>
          <w:rFonts w:ascii="Arial" w:hAnsi="Arial" w:cs="Arial"/>
          <w:sz w:val="22"/>
          <w:szCs w:val="22"/>
        </w:rPr>
      </w:pPr>
    </w:p>
    <w:p w14:paraId="08EB4C42" w14:textId="77777777" w:rsidR="003969AB" w:rsidRDefault="003969AB" w:rsidP="005F57AB">
      <w:pPr>
        <w:ind w:firstLine="709"/>
        <w:jc w:val="both"/>
        <w:rPr>
          <w:rFonts w:ascii="Arial" w:hAnsi="Arial" w:cs="Arial"/>
          <w:sz w:val="22"/>
          <w:szCs w:val="22"/>
        </w:rPr>
      </w:pPr>
    </w:p>
    <w:p w14:paraId="45D94848" w14:textId="77777777" w:rsidR="003969AB" w:rsidRDefault="003969AB" w:rsidP="005F57AB">
      <w:pPr>
        <w:ind w:firstLine="709"/>
        <w:jc w:val="both"/>
        <w:rPr>
          <w:rFonts w:ascii="Arial" w:hAnsi="Arial" w:cs="Arial"/>
          <w:sz w:val="22"/>
          <w:szCs w:val="22"/>
        </w:rPr>
      </w:pPr>
    </w:p>
    <w:p w14:paraId="3BB6D6DC" w14:textId="77777777" w:rsidR="003969AB" w:rsidRDefault="003969AB" w:rsidP="005F57AB">
      <w:pPr>
        <w:ind w:firstLine="709"/>
        <w:jc w:val="both"/>
        <w:rPr>
          <w:rFonts w:ascii="Arial" w:hAnsi="Arial" w:cs="Arial"/>
          <w:sz w:val="22"/>
          <w:szCs w:val="22"/>
        </w:rPr>
      </w:pPr>
    </w:p>
    <w:p w14:paraId="705D948E" w14:textId="77777777" w:rsidR="003969AB" w:rsidRDefault="003969AB" w:rsidP="005F57AB">
      <w:pPr>
        <w:ind w:firstLine="709"/>
        <w:jc w:val="both"/>
        <w:rPr>
          <w:rFonts w:ascii="Arial" w:hAnsi="Arial" w:cs="Arial"/>
          <w:sz w:val="22"/>
          <w:szCs w:val="22"/>
        </w:rPr>
      </w:pPr>
    </w:p>
    <w:p w14:paraId="5118F53C" w14:textId="77777777" w:rsidR="003969AB" w:rsidRDefault="003969AB" w:rsidP="005F57AB">
      <w:pPr>
        <w:ind w:firstLine="709"/>
        <w:jc w:val="both"/>
        <w:rPr>
          <w:rFonts w:ascii="Arial" w:hAnsi="Arial" w:cs="Arial"/>
          <w:sz w:val="22"/>
          <w:szCs w:val="22"/>
        </w:rPr>
      </w:pPr>
    </w:p>
    <w:p w14:paraId="4584DD22" w14:textId="77777777" w:rsidR="003969AB" w:rsidRDefault="003969AB" w:rsidP="005F57AB">
      <w:pPr>
        <w:ind w:firstLine="709"/>
        <w:jc w:val="both"/>
        <w:rPr>
          <w:rFonts w:ascii="Arial" w:hAnsi="Arial" w:cs="Arial"/>
          <w:sz w:val="22"/>
          <w:szCs w:val="22"/>
        </w:rPr>
      </w:pPr>
    </w:p>
    <w:p w14:paraId="15242F21" w14:textId="77777777" w:rsidR="003969AB" w:rsidRDefault="003969AB" w:rsidP="005F57AB">
      <w:pPr>
        <w:ind w:firstLine="709"/>
        <w:jc w:val="both"/>
        <w:rPr>
          <w:rFonts w:ascii="Arial" w:hAnsi="Arial" w:cs="Arial"/>
          <w:sz w:val="22"/>
          <w:szCs w:val="22"/>
        </w:rPr>
      </w:pPr>
    </w:p>
    <w:p w14:paraId="2830CD4C" w14:textId="77777777" w:rsidR="003969AB" w:rsidRDefault="003969AB" w:rsidP="005F57AB">
      <w:pPr>
        <w:ind w:firstLine="709"/>
        <w:jc w:val="both"/>
        <w:rPr>
          <w:rFonts w:ascii="Arial" w:hAnsi="Arial" w:cs="Arial"/>
          <w:sz w:val="22"/>
          <w:szCs w:val="22"/>
        </w:rPr>
      </w:pPr>
    </w:p>
    <w:p w14:paraId="73409AF2" w14:textId="77777777" w:rsidR="003969AB" w:rsidRDefault="003969AB" w:rsidP="005F57AB">
      <w:pPr>
        <w:ind w:firstLine="709"/>
        <w:jc w:val="both"/>
        <w:rPr>
          <w:rFonts w:ascii="Arial" w:hAnsi="Arial" w:cs="Arial"/>
          <w:sz w:val="22"/>
          <w:szCs w:val="22"/>
        </w:rPr>
      </w:pPr>
    </w:p>
    <w:p w14:paraId="10853AEA" w14:textId="77777777" w:rsidR="003969AB" w:rsidRDefault="003969AB" w:rsidP="005F57AB">
      <w:pPr>
        <w:ind w:firstLine="709"/>
        <w:jc w:val="both"/>
        <w:rPr>
          <w:rFonts w:ascii="Arial" w:hAnsi="Arial" w:cs="Arial"/>
          <w:sz w:val="22"/>
          <w:szCs w:val="22"/>
        </w:rPr>
      </w:pPr>
    </w:p>
    <w:p w14:paraId="6231E65E" w14:textId="77777777" w:rsidR="003969AB" w:rsidRDefault="003969AB" w:rsidP="005F57AB">
      <w:pPr>
        <w:ind w:firstLine="709"/>
        <w:jc w:val="both"/>
        <w:rPr>
          <w:rFonts w:ascii="Arial" w:hAnsi="Arial" w:cs="Arial"/>
          <w:sz w:val="22"/>
          <w:szCs w:val="22"/>
        </w:rPr>
      </w:pPr>
    </w:p>
    <w:p w14:paraId="2F5F894E" w14:textId="77777777" w:rsidR="003969AB" w:rsidRDefault="003969AB" w:rsidP="005F57AB">
      <w:pPr>
        <w:ind w:firstLine="709"/>
        <w:jc w:val="both"/>
        <w:rPr>
          <w:rFonts w:ascii="Arial" w:hAnsi="Arial" w:cs="Arial"/>
          <w:sz w:val="22"/>
          <w:szCs w:val="22"/>
        </w:rPr>
      </w:pPr>
    </w:p>
    <w:p w14:paraId="7F23310D" w14:textId="77777777" w:rsidR="003969AB" w:rsidRDefault="003969AB" w:rsidP="005F57AB">
      <w:pPr>
        <w:ind w:firstLine="709"/>
        <w:jc w:val="both"/>
        <w:rPr>
          <w:rFonts w:ascii="Arial" w:hAnsi="Arial" w:cs="Arial"/>
          <w:sz w:val="22"/>
          <w:szCs w:val="22"/>
        </w:rPr>
      </w:pPr>
    </w:p>
    <w:p w14:paraId="041DB703" w14:textId="77777777" w:rsidR="003969AB" w:rsidRDefault="003969AB" w:rsidP="005F57AB">
      <w:pPr>
        <w:ind w:firstLine="709"/>
        <w:jc w:val="both"/>
        <w:rPr>
          <w:rFonts w:ascii="Arial" w:hAnsi="Arial" w:cs="Arial"/>
          <w:sz w:val="22"/>
          <w:szCs w:val="22"/>
        </w:rPr>
      </w:pPr>
    </w:p>
    <w:p w14:paraId="0302A82A" w14:textId="77777777" w:rsidR="003969AB" w:rsidRDefault="003969AB" w:rsidP="005F57AB">
      <w:pPr>
        <w:ind w:firstLine="709"/>
        <w:jc w:val="both"/>
        <w:rPr>
          <w:rFonts w:ascii="Arial" w:hAnsi="Arial" w:cs="Arial"/>
          <w:sz w:val="22"/>
          <w:szCs w:val="22"/>
        </w:rPr>
      </w:pPr>
    </w:p>
    <w:p w14:paraId="17F9FDF8" w14:textId="77777777" w:rsidR="003969AB" w:rsidRDefault="003969AB" w:rsidP="005F57AB">
      <w:pPr>
        <w:ind w:firstLine="709"/>
        <w:jc w:val="both"/>
        <w:rPr>
          <w:rFonts w:ascii="Arial" w:hAnsi="Arial" w:cs="Arial"/>
          <w:sz w:val="22"/>
          <w:szCs w:val="22"/>
        </w:rPr>
      </w:pPr>
    </w:p>
    <w:p w14:paraId="6C90DB1A" w14:textId="77777777" w:rsidR="003969AB" w:rsidRDefault="003969AB" w:rsidP="005F57AB">
      <w:pPr>
        <w:ind w:firstLine="709"/>
        <w:jc w:val="both"/>
        <w:rPr>
          <w:rFonts w:ascii="Arial" w:hAnsi="Arial" w:cs="Arial"/>
          <w:sz w:val="22"/>
          <w:szCs w:val="22"/>
        </w:rPr>
      </w:pPr>
    </w:p>
    <w:p w14:paraId="0C325448" w14:textId="77777777" w:rsidR="003969AB" w:rsidRDefault="003969AB" w:rsidP="005F57AB">
      <w:pPr>
        <w:ind w:firstLine="709"/>
        <w:jc w:val="both"/>
        <w:rPr>
          <w:rFonts w:ascii="Arial" w:hAnsi="Arial" w:cs="Arial"/>
          <w:sz w:val="22"/>
          <w:szCs w:val="22"/>
        </w:rPr>
      </w:pPr>
    </w:p>
    <w:p w14:paraId="01D80DED" w14:textId="77777777" w:rsidR="003969AB" w:rsidRDefault="003969AB" w:rsidP="005F57AB">
      <w:pPr>
        <w:ind w:firstLine="709"/>
        <w:jc w:val="both"/>
        <w:rPr>
          <w:rFonts w:ascii="Arial" w:hAnsi="Arial" w:cs="Arial"/>
          <w:sz w:val="22"/>
          <w:szCs w:val="22"/>
        </w:rPr>
      </w:pPr>
    </w:p>
    <w:p w14:paraId="589AE050" w14:textId="77777777" w:rsidR="003969AB" w:rsidRPr="00882EB0" w:rsidRDefault="003969AB" w:rsidP="003969AB">
      <w:pPr>
        <w:jc w:val="both"/>
        <w:rPr>
          <w:rFonts w:ascii="Arial" w:hAnsi="Arial" w:cs="Arial"/>
          <w:sz w:val="22"/>
          <w:szCs w:val="22"/>
        </w:rPr>
        <w:sectPr w:rsidR="003969AB" w:rsidRPr="00882EB0" w:rsidSect="00980A7A">
          <w:footerReference w:type="default" r:id="rId55"/>
          <w:footerReference w:type="first" r:id="rId56"/>
          <w:pgSz w:w="11909" w:h="16834" w:code="9"/>
          <w:pgMar w:top="851" w:right="1134" w:bottom="1134" w:left="1418" w:header="720" w:footer="720" w:gutter="0"/>
          <w:cols w:space="720"/>
          <w:docGrid w:linePitch="360"/>
        </w:sectPr>
      </w:pPr>
    </w:p>
    <w:p w14:paraId="489C4524" w14:textId="7FE1BF89" w:rsidR="006D50CC" w:rsidRPr="002E36DC" w:rsidRDefault="001B0C92" w:rsidP="005F57AB">
      <w:pPr>
        <w:ind w:firstLine="709"/>
        <w:jc w:val="both"/>
        <w:rPr>
          <w:rFonts w:ascii="Arial" w:hAnsi="Arial" w:cs="Arial"/>
          <w:sz w:val="22"/>
          <w:szCs w:val="22"/>
        </w:rPr>
      </w:pPr>
      <w:bookmarkStart w:id="206" w:name="_top"/>
      <w:bookmarkEnd w:id="206"/>
      <w:r>
        <w:rPr>
          <w:rFonts w:eastAsia="TimesNewRomanPSMT" w:cs="Arial"/>
          <w:bCs/>
          <w:noProof/>
          <w:sz w:val="22"/>
          <w:szCs w:val="22"/>
          <w:lang w:val="en-US" w:eastAsia="en-US"/>
        </w:rPr>
        <w:lastRenderedPageBreak/>
        <mc:AlternateContent>
          <mc:Choice Requires="wpc">
            <w:drawing>
              <wp:inline distT="0" distB="0" distL="0" distR="0" wp14:anchorId="757760E4" wp14:editId="638EFF37">
                <wp:extent cx="8899525" cy="6189345"/>
                <wp:effectExtent l="8255" t="5080" r="0" b="0"/>
                <wp:docPr id="4227"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21" name="Group 205"/>
                        <wpg:cNvGrpSpPr>
                          <a:grpSpLocks/>
                        </wpg:cNvGrpSpPr>
                        <wpg:grpSpPr bwMode="auto">
                          <a:xfrm>
                            <a:off x="0" y="32700"/>
                            <a:ext cx="8698224" cy="5939630"/>
                            <a:chOff x="36" y="48"/>
                            <a:chExt cx="13698" cy="8703"/>
                          </a:xfrm>
                        </wpg:grpSpPr>
                        <wps:wsp>
                          <wps:cNvPr id="2922"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1B69" w14:textId="77777777" w:rsidR="00AB24FC" w:rsidRDefault="00AB24FC"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2923"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13C1" w14:textId="77777777" w:rsidR="00AB24FC" w:rsidRDefault="00AB24FC"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2924"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E162F" w14:textId="77777777" w:rsidR="00AB24FC" w:rsidRDefault="00AB24FC"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2925"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A483" w14:textId="77777777" w:rsidR="00AB24FC" w:rsidRDefault="00AB24FC"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2926"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FBB8" w14:textId="77777777" w:rsidR="00AB24FC" w:rsidRDefault="00AB24FC"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2927"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6074" w14:textId="77777777" w:rsidR="00AB24FC" w:rsidRDefault="00AB24FC"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2928"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F44A" w14:textId="77777777" w:rsidR="00AB24FC" w:rsidRDefault="00AB24FC"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2929"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0E82" w14:textId="77777777" w:rsidR="00AB24FC" w:rsidRDefault="00AB24FC"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2930"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44732" w14:textId="77777777" w:rsidR="00AB24FC" w:rsidRDefault="00AB24FC"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2931"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08AB7" w14:textId="77777777" w:rsidR="00AB24FC" w:rsidRDefault="00AB24FC"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2932"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A73B" w14:textId="77777777" w:rsidR="00AB24FC" w:rsidRDefault="00AB24FC"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2933"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2AF3" w14:textId="77777777" w:rsidR="00AB24FC" w:rsidRDefault="00AB24FC"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2934"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CE05" w14:textId="77777777" w:rsidR="00AB24FC" w:rsidRDefault="00AB24FC"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2935"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88051" w14:textId="77777777" w:rsidR="00AB24FC" w:rsidRDefault="00AB24FC"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2936"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42F9" w14:textId="77777777" w:rsidR="00AB24FC" w:rsidRDefault="00AB24FC"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2937"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2B1D" w14:textId="77777777" w:rsidR="00AB24FC" w:rsidRDefault="00AB24FC"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2938"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D9E1" w14:textId="77777777" w:rsidR="00AB24FC" w:rsidRDefault="00AB24FC"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2939"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7FC" w14:textId="77777777" w:rsidR="00AB24FC" w:rsidRDefault="00AB24FC"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2940"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C9C8" w14:textId="77777777" w:rsidR="00AB24FC" w:rsidRDefault="00AB24FC"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2941"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9FCC" w14:textId="77777777" w:rsidR="00AB24FC" w:rsidRDefault="00AB24FC"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2942"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07D8" w14:textId="77777777" w:rsidR="00AB24FC" w:rsidRDefault="00AB24FC"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2943"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8287" w14:textId="77777777" w:rsidR="00AB24FC" w:rsidRDefault="00AB24FC"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2944"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A15D" w14:textId="77777777" w:rsidR="00AB24FC" w:rsidRDefault="00AB24FC"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2945"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1147" w14:textId="77777777" w:rsidR="00AB24FC" w:rsidRDefault="00AB24FC"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2946"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35BD" w14:textId="77777777" w:rsidR="00AB24FC" w:rsidRDefault="00AB24FC"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2947"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B843" w14:textId="77777777" w:rsidR="00AB24FC" w:rsidRDefault="00AB24FC"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2948"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9086" w14:textId="77777777" w:rsidR="00AB24FC" w:rsidRDefault="00AB24FC"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2949"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08B9" w14:textId="77777777" w:rsidR="00AB24FC" w:rsidRDefault="00AB24FC"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2950"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2BDD" w14:textId="77777777" w:rsidR="00AB24FC" w:rsidRDefault="00AB24FC"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2951"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D4CE" w14:textId="77777777" w:rsidR="00AB24FC" w:rsidRDefault="00AB24FC"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2952"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DD33" w14:textId="77777777" w:rsidR="00AB24FC" w:rsidRDefault="00AB24FC"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2953"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905E" w14:textId="77777777" w:rsidR="00AB24FC" w:rsidRDefault="00AB24FC"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2954"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DBCA5" w14:textId="77777777" w:rsidR="00AB24FC" w:rsidRDefault="00AB24FC"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2955"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D695" w14:textId="77777777" w:rsidR="00AB24FC" w:rsidRDefault="00AB24FC"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2956"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E9D4" w14:textId="77777777" w:rsidR="00AB24FC" w:rsidRDefault="00AB24FC"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2957"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6A202" w14:textId="77777777" w:rsidR="00AB24FC" w:rsidRDefault="00AB24FC"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2958"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C657" w14:textId="77777777" w:rsidR="00AB24FC" w:rsidRDefault="00AB24FC"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2959"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8DAE" w14:textId="77777777" w:rsidR="00AB24FC" w:rsidRDefault="00AB24FC"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2960"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6F0C" w14:textId="77777777" w:rsidR="00AB24FC" w:rsidRDefault="00AB24FC"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2961"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32C1" w14:textId="77777777" w:rsidR="00AB24FC" w:rsidRDefault="00AB24FC"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2962"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627EC" w14:textId="77777777" w:rsidR="00AB24FC" w:rsidRDefault="00AB24FC"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2963"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8289" w14:textId="77777777" w:rsidR="00AB24FC" w:rsidRDefault="00AB24FC"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2964"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060F" w14:textId="77777777" w:rsidR="00AB24FC" w:rsidRDefault="00AB24FC"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2965"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9406E" w14:textId="77777777" w:rsidR="00AB24FC" w:rsidRDefault="00AB24FC"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2966"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C53A" w14:textId="77777777" w:rsidR="00AB24FC" w:rsidRDefault="00AB24FC"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2967"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64F23" w14:textId="77777777" w:rsidR="00AB24FC" w:rsidRDefault="00AB24FC"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2968"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06FC" w14:textId="77777777" w:rsidR="00AB24FC" w:rsidRDefault="00AB24FC"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2969"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82A0" w14:textId="77777777" w:rsidR="00AB24FC" w:rsidRDefault="00AB24FC"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2970"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22C4" w14:textId="77777777" w:rsidR="00AB24FC" w:rsidRDefault="00AB24FC"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2971"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6C7D9" w14:textId="77777777" w:rsidR="00AB24FC" w:rsidRDefault="00AB24FC"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2972"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7491" w14:textId="77777777" w:rsidR="00AB24FC" w:rsidRDefault="00AB24FC"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2973"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6F9D" w14:textId="77777777" w:rsidR="00AB24FC" w:rsidRDefault="00AB24FC"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2974"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5B81" w14:textId="77777777" w:rsidR="00AB24FC" w:rsidRDefault="00AB24FC"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2975"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3C0" w14:textId="77777777" w:rsidR="00AB24FC" w:rsidRDefault="00AB24FC"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2976"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952D" w14:textId="77777777" w:rsidR="00AB24FC" w:rsidRDefault="00AB24FC"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2977"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F7E8" w14:textId="77777777" w:rsidR="00AB24FC" w:rsidRDefault="00AB24FC"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2978"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5C06" w14:textId="77777777" w:rsidR="00AB24FC" w:rsidRDefault="00AB24FC"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2979"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BA26" w14:textId="77777777" w:rsidR="00AB24FC" w:rsidRDefault="00AB24FC"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2980"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E6033" w14:textId="77777777" w:rsidR="00AB24FC" w:rsidRDefault="00AB24FC"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2981"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1237D" w14:textId="77777777" w:rsidR="00AB24FC" w:rsidRDefault="00AB24FC"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2982"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7F70" w14:textId="77777777" w:rsidR="00AB24FC" w:rsidRDefault="00AB24FC"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2983"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9782" w14:textId="77777777" w:rsidR="00AB24FC" w:rsidRDefault="00AB24FC"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2984"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98F9" w14:textId="77777777" w:rsidR="00AB24FC" w:rsidRDefault="00AB24FC"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2985"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827E" w14:textId="77777777" w:rsidR="00AB24FC" w:rsidRDefault="00AB24FC"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2986"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76CA" w14:textId="77777777" w:rsidR="00AB24FC" w:rsidRDefault="00AB24FC"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2987"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4669" w14:textId="77777777" w:rsidR="00AB24FC" w:rsidRDefault="00AB24FC"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2988"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4B18" w14:textId="77777777" w:rsidR="00AB24FC" w:rsidRDefault="00AB24FC"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2989"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23F6" w14:textId="77777777" w:rsidR="00AB24FC" w:rsidRDefault="00AB24FC"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2990"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68FB" w14:textId="77777777" w:rsidR="00AB24FC" w:rsidRDefault="00AB24FC"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2991"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DD20"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2992"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20FC" w14:textId="77777777" w:rsidR="00AB24FC" w:rsidRDefault="00AB24FC"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2993"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735A" w14:textId="77777777" w:rsidR="00AB24FC" w:rsidRDefault="00AB24FC"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2994"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3246"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2995"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009E" w14:textId="77777777" w:rsidR="00AB24FC" w:rsidRDefault="00AB24FC"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2996"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9424" w14:textId="77777777" w:rsidR="00AB24FC" w:rsidRDefault="00AB24FC"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2997"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5009"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2998"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F000" w14:textId="77777777" w:rsidR="00AB24FC" w:rsidRDefault="00AB24FC"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2999"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B351" w14:textId="77777777" w:rsidR="00AB24FC" w:rsidRDefault="00AB24FC"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3000"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2988"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01"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FE8D" w14:textId="77777777" w:rsidR="00AB24FC" w:rsidRDefault="00AB24FC"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3002"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B1E" w14:textId="77777777" w:rsidR="00AB24FC" w:rsidRDefault="00AB24FC"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3003"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2D6D"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04"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3430" w14:textId="77777777" w:rsidR="00AB24FC" w:rsidRDefault="00AB24FC"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3005"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3E2D" w14:textId="77777777" w:rsidR="00AB24FC" w:rsidRDefault="00AB24FC"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3006"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D24B"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07"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F404" w14:textId="77777777" w:rsidR="00AB24FC" w:rsidRDefault="00AB24FC"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3008"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A907" w14:textId="77777777" w:rsidR="00AB24FC" w:rsidRDefault="00AB24FC"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3009"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651D"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10"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0F19" w14:textId="77777777" w:rsidR="00AB24FC" w:rsidRDefault="00AB24FC"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3011"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58D3" w14:textId="77777777" w:rsidR="00AB24FC" w:rsidRDefault="00AB24FC"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3012"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14B3"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13"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9541" w14:textId="77777777" w:rsidR="00AB24FC" w:rsidRDefault="00AB24FC"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3014"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D6E2" w14:textId="77777777" w:rsidR="00AB24FC" w:rsidRDefault="00AB24FC"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3015"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2257"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16"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080" w14:textId="77777777" w:rsidR="00AB24FC" w:rsidRDefault="00AB24FC"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3017"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E5A0" w14:textId="77777777" w:rsidR="00AB24FC" w:rsidRDefault="00AB24FC"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3018"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6548"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19"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3E8C" w14:textId="77777777" w:rsidR="00AB24FC" w:rsidRDefault="00AB24FC"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3020"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EFFE" w14:textId="77777777" w:rsidR="00AB24FC" w:rsidRDefault="00AB24FC"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3021"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EF25"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22"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005E" w14:textId="77777777" w:rsidR="00AB24FC" w:rsidRDefault="00AB24FC"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3023"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CCC6" w14:textId="77777777" w:rsidR="00AB24FC" w:rsidRDefault="00AB24FC"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3024"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0D63"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25"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E7339" w14:textId="77777777" w:rsidR="00AB24FC" w:rsidRDefault="00AB24FC"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3026"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37C1" w14:textId="77777777" w:rsidR="00AB24FC" w:rsidRDefault="00AB24FC"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3027"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A802"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28"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D771" w14:textId="77777777" w:rsidR="00AB24FC" w:rsidRDefault="00AB24FC"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3029"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4716" w14:textId="77777777" w:rsidR="00AB24FC" w:rsidRDefault="00AB24FC"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3030"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DE92"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31"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6E78" w14:textId="77777777" w:rsidR="00AB24FC" w:rsidRDefault="00AB24FC"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3032"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B2B8" w14:textId="77777777" w:rsidR="00AB24FC" w:rsidRDefault="00AB24FC"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3033"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D4DB3"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34"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2035" w14:textId="77777777" w:rsidR="00AB24FC" w:rsidRDefault="00AB24FC"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3035"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2416" w14:textId="77777777" w:rsidR="00AB24FC" w:rsidRDefault="00AB24FC"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3036"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EB88"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37"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452B" w14:textId="77777777" w:rsidR="00AB24FC" w:rsidRDefault="00AB24FC"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3038"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BEF5" w14:textId="77777777" w:rsidR="00AB24FC" w:rsidRDefault="00AB24FC"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3039"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1F32"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40"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9A76D" w14:textId="77777777" w:rsidR="00AB24FC" w:rsidRDefault="00AB24FC"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3041"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1A02" w14:textId="77777777" w:rsidR="00AB24FC" w:rsidRDefault="00AB24FC"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3042"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6836"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43"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2CB9" w14:textId="77777777" w:rsidR="00AB24FC" w:rsidRDefault="00AB24FC"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3044"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169C" w14:textId="77777777" w:rsidR="00AB24FC" w:rsidRDefault="00AB24FC"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3045"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D9C0"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46"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29773" w14:textId="77777777" w:rsidR="00AB24FC" w:rsidRDefault="00AB24FC"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3047"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534C2" w14:textId="77777777" w:rsidR="00AB24FC" w:rsidRDefault="00AB24FC"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3048"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95D6"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49"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A949" w14:textId="77777777" w:rsidR="00AB24FC" w:rsidRDefault="00AB24FC"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3050"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CB1F" w14:textId="77777777" w:rsidR="00AB24FC" w:rsidRDefault="00AB24FC"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3051"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3D10"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52"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6006" w14:textId="77777777" w:rsidR="00AB24FC" w:rsidRDefault="00AB24FC"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3053"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DFD2F" w14:textId="77777777" w:rsidR="00AB24FC" w:rsidRDefault="00AB24FC"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3054"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B7389"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55"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CDF2" w14:textId="77777777" w:rsidR="00AB24FC" w:rsidRDefault="00AB24FC"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3056"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E5BE" w14:textId="77777777" w:rsidR="00AB24FC" w:rsidRDefault="00AB24FC"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3057"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5C2"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58"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21E2" w14:textId="77777777" w:rsidR="00AB24FC" w:rsidRDefault="00AB24FC"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3059"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1728" w14:textId="77777777" w:rsidR="00AB24FC" w:rsidRDefault="00AB24FC"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3060"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E82E"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61"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7B05" w14:textId="77777777" w:rsidR="00AB24FC" w:rsidRDefault="00AB24FC"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3062"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3B65" w14:textId="77777777" w:rsidR="00AB24FC" w:rsidRDefault="00AB24FC"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3063"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862E"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64"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367E9" w14:textId="77777777" w:rsidR="00AB24FC" w:rsidRDefault="00AB24FC"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3065"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6D4E" w14:textId="77777777" w:rsidR="00AB24FC" w:rsidRDefault="00AB24FC"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3066"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71C7D"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67"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11D2" w14:textId="77777777" w:rsidR="00AB24FC" w:rsidRDefault="00AB24FC"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3068"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2F32" w14:textId="77777777" w:rsidR="00AB24FC" w:rsidRDefault="00AB24FC"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3069"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D1DD"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70"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627A" w14:textId="77777777" w:rsidR="00AB24FC" w:rsidRDefault="00AB24FC"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3071"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D599" w14:textId="77777777" w:rsidR="00AB24FC" w:rsidRDefault="00AB24FC"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3072"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CE3A"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73"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7908" w14:textId="77777777" w:rsidR="00AB24FC" w:rsidRDefault="00AB24FC"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3074"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9B24" w14:textId="77777777" w:rsidR="00AB24FC" w:rsidRDefault="00AB24FC"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3075"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8339"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76"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72BD" w14:textId="77777777" w:rsidR="00AB24FC" w:rsidRDefault="00AB24FC"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3077"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92DE" w14:textId="77777777" w:rsidR="00AB24FC" w:rsidRDefault="00AB24FC"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3078"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0BA8"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79"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7879" w14:textId="77777777" w:rsidR="00AB24FC" w:rsidRDefault="00AB24FC"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3080"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F236" w14:textId="77777777" w:rsidR="00AB24FC" w:rsidRDefault="00AB24FC"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3081"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051C" w14:textId="77777777" w:rsidR="00AB24FC" w:rsidRDefault="00AB24FC"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3082"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4116" w14:textId="77777777" w:rsidR="00AB24FC" w:rsidRDefault="00AB24FC"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3083"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1989A" w14:textId="77777777" w:rsidR="00AB24FC" w:rsidRDefault="00AB24FC"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3084"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CBA8" w14:textId="77777777" w:rsidR="00AB24FC" w:rsidRPr="00CB2147" w:rsidRDefault="00AB24FC" w:rsidP="002E36DC">
                                <w:r>
                                  <w:rPr>
                                    <w:rFonts w:ascii="Calibri" w:hAnsi="Calibri" w:cs="Calibri"/>
                                    <w:color w:val="000000"/>
                                    <w:sz w:val="14"/>
                                    <w:szCs w:val="14"/>
                                  </w:rPr>
                                  <w:t xml:space="preserve">Projektova </w:t>
                                </w:r>
                              </w:p>
                            </w:txbxContent>
                          </wps:txbx>
                          <wps:bodyPr rot="0" vert="horz" wrap="square" lIns="0" tIns="0" rIns="0" bIns="0" anchor="t" anchorCtr="0" upright="1">
                            <a:spAutoFit/>
                          </wps:bodyPr>
                        </wps:wsp>
                        <wps:wsp>
                          <wps:cNvPr id="3085"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1945" w14:textId="77777777" w:rsidR="00AB24FC" w:rsidRDefault="00AB24FC"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3086"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BC9F" w14:textId="77777777" w:rsidR="00AB24FC" w:rsidRDefault="00AB24FC"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3087"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D4FC" w14:textId="77777777" w:rsidR="00AB24FC" w:rsidRDefault="00AB24FC"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3088"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969D" w14:textId="77777777" w:rsidR="00AB24FC" w:rsidRDefault="00AB24FC"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3089"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2E5A" w14:textId="77777777" w:rsidR="00AB24FC" w:rsidRDefault="00AB24FC"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3090"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BDAA" w14:textId="77777777" w:rsidR="00AB24FC" w:rsidRDefault="00AB24FC"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3091"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1338" w14:textId="77777777" w:rsidR="00AB24FC" w:rsidRDefault="00AB24FC"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3092"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0E3F0" w14:textId="77777777" w:rsidR="00AB24FC" w:rsidRDefault="00AB24FC"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3093"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6890" w14:textId="77777777" w:rsidR="00AB24FC" w:rsidRDefault="00AB24FC"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3094"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63B7" w14:textId="77777777" w:rsidR="00AB24FC" w:rsidRDefault="00AB24FC"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3095"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B47A" w14:textId="77777777" w:rsidR="00AB24FC" w:rsidRDefault="00AB24FC"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3096"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B96E" w14:textId="77777777" w:rsidR="00AB24FC" w:rsidRPr="00873A1D" w:rsidRDefault="00AB24FC"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3097"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E836" w14:textId="77777777" w:rsidR="00AB24FC" w:rsidRDefault="00AB24FC"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3098"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1D9B" w14:textId="77777777" w:rsidR="00AB24FC" w:rsidRDefault="00AB24FC"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3099"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4A17" w14:textId="77777777" w:rsidR="00AB24FC" w:rsidRDefault="00AB24FC"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3100"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3EEA" w14:textId="77777777" w:rsidR="00AB24FC" w:rsidRDefault="00AB24FC"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3101"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7F9C" w14:textId="77777777" w:rsidR="00AB24FC" w:rsidRDefault="00AB24FC"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3102"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FC01" w14:textId="77777777" w:rsidR="00AB24FC" w:rsidRDefault="00AB24FC"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3103"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0790" w14:textId="77777777" w:rsidR="00AB24FC" w:rsidRDefault="00AB24FC"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3104"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4119" w14:textId="77777777" w:rsidR="00AB24FC" w:rsidRDefault="00AB24FC"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3105"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9FFF" w14:textId="77777777" w:rsidR="00AB24FC" w:rsidRDefault="00AB24FC"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3106"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5EAB" w14:textId="77777777" w:rsidR="00AB24FC" w:rsidRDefault="00AB24FC"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3107"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6CD0" w14:textId="77777777" w:rsidR="00AB24FC" w:rsidRDefault="00AB24FC"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3108"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B16E" w14:textId="77777777" w:rsidR="00AB24FC" w:rsidRDefault="00AB24FC"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109"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9A1E" w14:textId="77777777" w:rsidR="00AB24FC" w:rsidRDefault="00AB24FC"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3110"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6381" w14:textId="77777777" w:rsidR="00AB24FC" w:rsidRDefault="00AB24FC"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111"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2963" w14:textId="77777777" w:rsidR="00AB24FC" w:rsidRDefault="00AB24FC" w:rsidP="002E36DC"/>
                            </w:txbxContent>
                          </wps:txbx>
                          <wps:bodyPr rot="0" vert="horz" wrap="square" lIns="0" tIns="0" rIns="0" bIns="0" anchor="t" anchorCtr="0" upright="1">
                            <a:spAutoFit/>
                          </wps:bodyPr>
                        </wps:wsp>
                        <wps:wsp>
                          <wps:cNvPr id="3112"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533C" w14:textId="77777777" w:rsidR="00AB24FC" w:rsidRDefault="00AB24FC"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3113"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0128" w14:textId="77777777" w:rsidR="00AB24FC" w:rsidRDefault="00AB24FC"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3114"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8E4C" w14:textId="77777777" w:rsidR="00AB24FC" w:rsidRDefault="00AB24FC"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3115"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9B81" w14:textId="77777777" w:rsidR="00AB24FC" w:rsidRDefault="00AB24FC" w:rsidP="002E36DC"/>
                            </w:txbxContent>
                          </wps:txbx>
                          <wps:bodyPr rot="0" vert="horz" wrap="none" lIns="0" tIns="0" rIns="0" bIns="0" anchor="t" anchorCtr="0" upright="1">
                            <a:spAutoFit/>
                          </wps:bodyPr>
                        </wps:wsp>
                        <wps:wsp>
                          <wps:cNvPr id="3116"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979D" w14:textId="77777777" w:rsidR="00AB24FC" w:rsidRDefault="00AB24FC"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3117"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3CB9" w14:textId="77777777" w:rsidR="00AB24FC" w:rsidRDefault="00AB24FC" w:rsidP="002E36DC"/>
                            </w:txbxContent>
                          </wps:txbx>
                          <wps:bodyPr rot="0" vert="horz" wrap="none" lIns="0" tIns="0" rIns="0" bIns="0" anchor="t" anchorCtr="0" upright="1">
                            <a:spAutoFit/>
                          </wps:bodyPr>
                        </wps:wsp>
                        <wps:wsp>
                          <wps:cNvPr id="3118"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0410" w14:textId="77777777" w:rsidR="00AB24FC" w:rsidRDefault="00AB24FC"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3119"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BB42" w14:textId="77777777" w:rsidR="00AB24FC" w:rsidRDefault="00AB24FC"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3120"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4A98" w14:textId="77777777" w:rsidR="00AB24FC" w:rsidRDefault="00AB24FC"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3121"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4273" w14:textId="77777777" w:rsidR="00AB24FC" w:rsidRDefault="00AB24FC"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3122" name="Group 406"/>
                        <wpg:cNvGrpSpPr>
                          <a:grpSpLocks/>
                        </wpg:cNvGrpSpPr>
                        <wpg:grpSpPr bwMode="auto">
                          <a:xfrm>
                            <a:off x="0" y="0"/>
                            <a:ext cx="8403524" cy="5972343"/>
                            <a:chOff x="0" y="0"/>
                            <a:chExt cx="13234" cy="8751"/>
                          </a:xfrm>
                        </wpg:grpSpPr>
                        <wps:wsp>
                          <wps:cNvPr id="3123" name="Rectangle 407"/>
                          <wps:cNvSpPr>
                            <a:spLocks noChangeArrowheads="1"/>
                          </wps:cNvSpPr>
                          <wps:spPr bwMode="auto">
                            <a:xfrm>
                              <a:off x="529"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3771" w14:textId="77777777" w:rsidR="00AB24FC" w:rsidRDefault="00AB24FC"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3124"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6F17" w14:textId="77777777" w:rsidR="00AB24FC" w:rsidRDefault="00AB24FC"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3125"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EA52" w14:textId="77777777" w:rsidR="00AB24FC" w:rsidRDefault="00AB24FC"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3126"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0098" w14:textId="77777777" w:rsidR="00AB24FC" w:rsidRDefault="00AB24FC"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3127"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DCF4D" w14:textId="77777777" w:rsidR="00AB24FC" w:rsidRDefault="00AB24FC"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3128"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F270" w14:textId="77777777" w:rsidR="00AB24FC" w:rsidRDefault="00AB24FC"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3129"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FB74" w14:textId="77777777" w:rsidR="00AB24FC" w:rsidRDefault="00AB24FC"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3130"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01935" w14:textId="77777777" w:rsidR="00AB24FC" w:rsidRDefault="00AB24FC"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3131"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46AFB" w14:textId="77777777" w:rsidR="00AB24FC" w:rsidRDefault="00AB24FC"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3132" name="Rectangle 416"/>
                          <wps:cNvSpPr>
                            <a:spLocks noChangeArrowheads="1"/>
                          </wps:cNvSpPr>
                          <wps:spPr bwMode="auto">
                            <a:xfrm>
                              <a:off x="529" y="5720"/>
                              <a:ext cx="14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68F8" w14:textId="77777777" w:rsidR="00AB24FC" w:rsidRDefault="00AB24FC"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3133"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2EE0" w14:textId="77777777" w:rsidR="00AB24FC" w:rsidRDefault="00AB24FC"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3134"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28A4" w14:textId="77777777" w:rsidR="00AB24FC" w:rsidRDefault="00AB24FC"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3135" name="Rectangle 419"/>
                          <wps:cNvSpPr>
                            <a:spLocks noChangeArrowheads="1"/>
                          </wps:cNvSpPr>
                          <wps:spPr bwMode="auto">
                            <a:xfrm>
                              <a:off x="529" y="4182"/>
                              <a:ext cx="21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8FF7" w14:textId="77777777" w:rsidR="00AB24FC" w:rsidRDefault="00AB24FC"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3136"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3306" w14:textId="77777777" w:rsidR="00AB24FC" w:rsidRDefault="00AB24FC"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3137"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B068" w14:textId="77777777" w:rsidR="00AB24FC" w:rsidRDefault="00AB24FC"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3138"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4779" w14:textId="77777777" w:rsidR="00AB24FC" w:rsidRDefault="00AB24FC"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3139"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E0C9" w14:textId="77777777" w:rsidR="00AB24FC" w:rsidRDefault="00AB24FC" w:rsidP="002E36DC"/>
                            </w:txbxContent>
                          </wps:txbx>
                          <wps:bodyPr rot="0" vert="horz" wrap="none" lIns="0" tIns="0" rIns="0" bIns="0" anchor="t" anchorCtr="0" upright="1">
                            <a:spAutoFit/>
                          </wps:bodyPr>
                        </wps:wsp>
                        <wps:wsp>
                          <wps:cNvPr id="3140"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2611" w14:textId="77777777" w:rsidR="00AB24FC" w:rsidRDefault="00AB24FC"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3141"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7EB8" w14:textId="77777777" w:rsidR="00AB24FC" w:rsidRDefault="00AB24FC"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3142"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1510" w14:textId="77777777" w:rsidR="00AB24FC" w:rsidRDefault="00AB24FC"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3143" name="Rectangle 427"/>
                          <wps:cNvSpPr>
                            <a:spLocks noChangeArrowheads="1"/>
                          </wps:cNvSpPr>
                          <wps:spPr bwMode="auto">
                            <a:xfrm>
                              <a:off x="529" y="757"/>
                              <a:ext cx="9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DF23" w14:textId="77777777" w:rsidR="00AB24FC" w:rsidRDefault="00AB24FC"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3144" name="Rectangle 428"/>
                          <wps:cNvSpPr>
                            <a:spLocks noChangeArrowheads="1"/>
                          </wps:cNvSpPr>
                          <wps:spPr bwMode="auto">
                            <a:xfrm>
                              <a:off x="529" y="8424"/>
                              <a:ext cx="1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1A1B" w14:textId="77777777" w:rsidR="00AB24FC" w:rsidRDefault="00AB24FC"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3145"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9591" w14:textId="77777777" w:rsidR="00AB24FC" w:rsidRDefault="00AB24FC"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3146"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568A" w14:textId="77777777" w:rsidR="00AB24FC" w:rsidRDefault="00AB24FC"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147"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4FC0" w14:textId="77777777" w:rsidR="00AB24FC" w:rsidRDefault="00AB24FC"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3148"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DB1B" w14:textId="77777777" w:rsidR="00AB24FC" w:rsidRDefault="00AB24FC"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149"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512A" w14:textId="77777777" w:rsidR="00AB24FC" w:rsidRDefault="00AB24FC"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3150"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99C6" w14:textId="77777777" w:rsidR="00AB24FC" w:rsidRDefault="00AB24FC"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151"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81CB" w14:textId="77777777" w:rsidR="00AB24FC" w:rsidRDefault="00AB24FC"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3152"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0374A" w14:textId="77777777" w:rsidR="00AB24FC" w:rsidRDefault="00AB24FC"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3153"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1FDA" w14:textId="77777777" w:rsidR="00AB24FC" w:rsidRDefault="00AB24FC"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3154"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301C" w14:textId="77777777" w:rsidR="00AB24FC" w:rsidRDefault="00AB24FC"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3155"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DBBD" w14:textId="77777777" w:rsidR="00AB24FC" w:rsidRDefault="00AB24FC"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3156"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72CB" w14:textId="77777777" w:rsidR="00AB24FC" w:rsidRDefault="00AB24FC" w:rsidP="002E36DC"/>
                            </w:txbxContent>
                          </wps:txbx>
                          <wps:bodyPr rot="0" vert="horz" wrap="none" lIns="0" tIns="0" rIns="0" bIns="0" anchor="t" anchorCtr="0" upright="1">
                            <a:spAutoFit/>
                          </wps:bodyPr>
                        </wps:wsp>
                        <wps:wsp>
                          <wps:cNvPr id="3157"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1F6C" w14:textId="77777777" w:rsidR="00AB24FC" w:rsidRDefault="00AB24FC"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3158"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391F" w14:textId="77777777" w:rsidR="00AB24FC" w:rsidRDefault="00AB24FC"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3159"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0"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2"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3"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4"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5"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7"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8"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0"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1"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3"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5"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6"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7"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8"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9"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0"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1"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3"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4"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5"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6"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7"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8"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9"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0"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1"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2"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3"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4"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5"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6"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0"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3"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4"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5"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6"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8"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9"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6"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2"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3"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4"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5"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8"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9"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1"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2"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34"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36"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38"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9"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40"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42"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3"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44"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5"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46"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7"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48"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50"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1"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52"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54"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56"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58"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60"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1"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62"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64"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66"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7"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68"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70"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72"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74"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76"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78"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80"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1"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82"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84"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86"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7"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88"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90"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1"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92"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3"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94"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5"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96"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7"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298"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9"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300"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302"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3"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304"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6"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8"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9"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0"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1"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2"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4"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5"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6"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7"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8"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9"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0"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1"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2"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323" name="Group 607"/>
                        <wpg:cNvGrpSpPr>
                          <a:grpSpLocks/>
                        </wpg:cNvGrpSpPr>
                        <wpg:grpSpPr bwMode="auto">
                          <a:xfrm>
                            <a:off x="7600" y="287302"/>
                            <a:ext cx="8395924" cy="2451418"/>
                            <a:chOff x="12" y="421"/>
                            <a:chExt cx="13222" cy="3592"/>
                          </a:xfrm>
                        </wpg:grpSpPr>
                        <wps:wsp>
                          <wps:cNvPr id="3324"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5"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6"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7"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9"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1"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3"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5"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7"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1"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3"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5"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7"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9"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1"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2"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3"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7"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9"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1"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2"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6"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1"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2"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3"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5"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7"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0"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5"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6"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7"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2"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4"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6"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2"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4"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6"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8"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9"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0"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1"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3"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5"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6"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7"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8"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3"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5"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6"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8"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0"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6"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7"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3"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4"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5"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8"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9"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0"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1"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3"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5"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7"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9"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1"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3"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5"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7"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9"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1"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1"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3"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5"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7"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1"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5"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9"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1"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3"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5"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7"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9"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1"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3"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524" name="Group 808"/>
                        <wpg:cNvGrpSpPr>
                          <a:grpSpLocks/>
                        </wpg:cNvGrpSpPr>
                        <wpg:grpSpPr bwMode="auto">
                          <a:xfrm>
                            <a:off x="7600" y="8100"/>
                            <a:ext cx="8395924" cy="5273538"/>
                            <a:chOff x="12" y="12"/>
                            <a:chExt cx="13222" cy="7727"/>
                          </a:xfrm>
                        </wpg:grpSpPr>
                        <wps:wsp>
                          <wps:cNvPr id="3525"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6"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8"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0"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1"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2"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3"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4"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5"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6"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7"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8"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9"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0"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2"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4"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6"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8"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0"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2"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4"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6"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8"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0"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2"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3"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4"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5"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6"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7"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8"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9"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0"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2"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3"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4"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5"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6"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8"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9"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0"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2"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4"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6"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8"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0"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2"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4"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5"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6"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8"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0"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2"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4"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6"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8"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0"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2"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4"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5"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6"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8"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0"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2"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4"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6"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8"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0"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2"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4"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6"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8"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0"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2"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4"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6"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8"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0"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3"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4"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7"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0"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4"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8"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25" name="Group 1009"/>
                        <wpg:cNvGrpSpPr>
                          <a:grpSpLocks/>
                        </wpg:cNvGrpSpPr>
                        <wpg:grpSpPr bwMode="auto">
                          <a:xfrm>
                            <a:off x="0" y="0"/>
                            <a:ext cx="8403524" cy="5986644"/>
                            <a:chOff x="0" y="0"/>
                            <a:chExt cx="13234" cy="8772"/>
                          </a:xfrm>
                        </wpg:grpSpPr>
                        <wps:wsp>
                          <wps:cNvPr id="3726"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7"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8"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9"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1"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7"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9"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0"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2"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3"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4"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6"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7"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8"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0"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2"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4"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6"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7"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8"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9"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0"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2"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4"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5"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6"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8"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0"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1"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2"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3"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4"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7"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8"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9"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0"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1"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2"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3"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4"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5"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6"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8"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0"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2"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3"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4"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6"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8"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0"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2"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4"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6"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8"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0"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2"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4"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6"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8"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0"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2"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4"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6"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7"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8"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0"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2"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4"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6"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8"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0"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2"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4"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6"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8"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0"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2"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4"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5"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6"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8"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0"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2"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4"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5"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6"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7"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8"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0"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2"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3"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4"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5"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6"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7"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8"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9"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0"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2"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3"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4"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926" name="Group 1210"/>
                        <wpg:cNvGrpSpPr>
                          <a:grpSpLocks/>
                        </wpg:cNvGrpSpPr>
                        <wpg:grpSpPr bwMode="auto">
                          <a:xfrm>
                            <a:off x="1778605" y="0"/>
                            <a:ext cx="7120920" cy="5986644"/>
                            <a:chOff x="2801" y="0"/>
                            <a:chExt cx="11214" cy="8772"/>
                          </a:xfrm>
                        </wpg:grpSpPr>
                        <wps:wsp>
                          <wps:cNvPr id="3927"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9"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1"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3"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5"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7"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9"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1"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3"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5"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7"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9"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1"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3"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5"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7"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9"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1"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3"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5"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7"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9"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1"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3"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5"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7"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9"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1"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3"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5"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7"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9"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0"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1"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3"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5"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6"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7"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99"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01"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03"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05"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07"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09"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1"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2"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3"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4"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5"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7"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8"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19"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21"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23"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25"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27"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29"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1"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3"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5"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6"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7"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8"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39"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0"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41"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43"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45"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47"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49"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1"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3"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5"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7"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8"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59"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61"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63"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65"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67"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69"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1"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3"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5"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7"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79"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81"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83"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85"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87"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89"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1"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3"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5"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7"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99"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01"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03"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05"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07"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09"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0"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1"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3"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5"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7"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19"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0"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21"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23"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25"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4127"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29"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1"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3"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5"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7"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39"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41"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43"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45"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47"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49"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51"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153"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155"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6"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57"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8"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59"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61"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63"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65"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67"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69"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0"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71"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73"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4"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75"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77"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79"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81"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2"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83"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85"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6"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87"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89"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91"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2"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93"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4"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95"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6"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97"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8"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199"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0"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01"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03"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4"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05"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07"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09"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11"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13"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4"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15"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4217"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218"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219"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220"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221"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4222"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223"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224"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225"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14:paraId="715D250E" w14:textId="77777777" w:rsidR="00AB24FC" w:rsidRPr="00CB2147" w:rsidRDefault="00AB24FC">
                              <w:r>
                                <w:t>Део термин плана који се односи на Понуђача</w:t>
                              </w:r>
                            </w:p>
                          </w:txbxContent>
                        </wps:txbx>
                        <wps:bodyPr rot="0" vert="horz" wrap="square" lIns="91440" tIns="45720" rIns="91440" bIns="45720" anchor="t" anchorCtr="0" upright="1">
                          <a:noAutofit/>
                        </wps:bodyPr>
                      </wps:wsp>
                      <wps:wsp>
                        <wps:cNvPr id="4226" name="AutoShape 4232"/>
                        <wps:cNvSpPr>
                          <a:spLocks/>
                        </wps:cNvSpPr>
                        <wps:spPr bwMode="auto">
                          <a:xfrm>
                            <a:off x="6564618" y="5396339"/>
                            <a:ext cx="161900" cy="559204"/>
                          </a:xfrm>
                          <a:prstGeom prst="rightBrace">
                            <a:avLst>
                              <a:gd name="adj1" fmla="val 684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57760E4"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LPsYA&#10;AADdAAAADwAAAGRycy9kb3ducmV2LnhtbESPQWvCQBSE7wX/w/IKvRTddA9ioqsUQeihUEw96O2R&#10;fWbTZt+G7Nak/fWuIPQ4zMw3zGozulZcqA+NZw0vswwEceVNw7WGw+duugARIrLB1jNp+KUAm/Xk&#10;YYWF8QPv6VLGWiQIhwI12Bi7QspQWXIYZr4jTt7Z9w5jkn0tTY9DgrtWqiybS4cNpwWLHW0tVd/l&#10;j9Ow+zg2xH9y/5wvBv9VqVNp3zutnx7H1yWISGP8D9/bb0aDypW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qLPsYAAADdAAAADwAAAAAAAAAAAAAAAACYAgAAZHJz&#10;L2Rvd25yZXYueG1sUEsFBgAAAAAEAAQA9QAAAIsDAAAAAA==&#10;" filled="f" stroked="f">
                    <v:textbox style="mso-fit-shape-to-text:t" inset="0,0,0,0">
                      <w:txbxContent>
                        <w:p w14:paraId="4E021B69" w14:textId="77777777" w:rsidR="00AB24FC" w:rsidRDefault="00AB24FC"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VacMA&#10;AADdAAAADwAAAGRycy9kb3ducmV2LnhtbESP3WoCMRSE7wu+QziCdzXrC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VacMAAADdAAAADwAAAAAAAAAAAAAAAACYAgAAZHJzL2Rv&#10;d25yZXYueG1sUEsFBgAAAAAEAAQA9QAAAIgDAAAAAA==&#10;" filled="f" stroked="f">
                    <v:textbox style="mso-fit-shape-to-text:t" inset="0,0,0,0">
                      <w:txbxContent>
                        <w:p w14:paraId="272613C1" w14:textId="77777777" w:rsidR="00AB24FC" w:rsidRDefault="00AB24FC"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NHcMA&#10;AADdAAAADwAAAGRycy9kb3ducmV2LnhtbESP3WoCMRSE7wu+QziCdzXrI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XNHcMAAADdAAAADwAAAAAAAAAAAAAAAACYAgAAZHJzL2Rv&#10;d25yZXYueG1sUEsFBgAAAAAEAAQA9QAAAIgDAAAAAA==&#10;" filled="f" stroked="f">
                    <v:textbox style="mso-fit-shape-to-text:t" inset="0,0,0,0">
                      <w:txbxContent>
                        <w:p w14:paraId="2DAE162F" w14:textId="77777777" w:rsidR="00AB24FC" w:rsidRDefault="00AB24FC"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ohsMA&#10;AADdAAAADwAAAGRycy9kb3ducmV2LnhtbESP3WoCMRSE7wu+QziCdzXrg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ohsMAAADdAAAADwAAAAAAAAAAAAAAAACYAgAAZHJzL2Rv&#10;d25yZXYueG1sUEsFBgAAAAAEAAQA9QAAAIgDAAAAAA==&#10;" filled="f" stroked="f">
                    <v:textbox style="mso-fit-shape-to-text:t" inset="0,0,0,0">
                      <w:txbxContent>
                        <w:p w14:paraId="2FB9A483" w14:textId="77777777" w:rsidR="00AB24FC" w:rsidRDefault="00AB24FC"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28cIA&#10;AADdAAAADwAAAGRycy9kb3ducmV2LnhtbESPzYoCMRCE7wv7DqGFva0Z5yDuaBQRBBUvjj5AM+n5&#10;waQzJFlnfHuzIOyxqKqvqNVmtEY8yIfOsYLZNANBXDndcaPgdt1/L0CEiKzROCYFTwqwWX9+rLDQ&#10;buALPcrYiAThUKCCNsa+kDJULVkMU9cTJ6923mJM0jdSexwS3BqZZ9lcWuw4LbTY066l6l7+WgXy&#10;Wu6HRWl85k55fTbHw6Ump9TXZNwuQUQa43/43T5oBflPPo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bxwgAAAN0AAAAPAAAAAAAAAAAAAAAAAJgCAABkcnMvZG93&#10;bnJldi54bWxQSwUGAAAAAAQABAD1AAAAhwMAAAAA&#10;" filled="f" stroked="f">
                    <v:textbox style="mso-fit-shape-to-text:t" inset="0,0,0,0">
                      <w:txbxContent>
                        <w:p w14:paraId="2B6EFBB8" w14:textId="77777777" w:rsidR="00AB24FC" w:rsidRDefault="00AB24FC"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TasMA&#10;AADdAAAADwAAAGRycy9kb3ducmV2LnhtbESP3WoCMRSE7wu+QziCdzXrXlhdjSKCoKU3rj7AYXP2&#10;B5OTJUnd7dubQqGXw8x8w2z3ozXiST50jhUs5hkI4srpjhsF99vpfQUiRGSNxjEp+KEA+93kbYuF&#10;dgNf6VnGRiQIhwIVtDH2hZShaslimLueOHm18xZjkr6R2uOQ4NbIPMuW0mLHaaHFno4tVY/y2yqQ&#10;t/I0rErjM/eZ11/mcr7W5JSaTcfDBkSkMf6H/9pnrSBf5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TasMAAADdAAAADwAAAAAAAAAAAAAAAACYAgAAZHJzL2Rv&#10;d25yZXYueG1sUEsFBgAAAAAEAAQA9QAAAIgDAAAAAA==&#10;" filled="f" stroked="f">
                    <v:textbox style="mso-fit-shape-to-text:t" inset="0,0,0,0">
                      <w:txbxContent>
                        <w:p w14:paraId="46C66074" w14:textId="77777777" w:rsidR="00AB24FC" w:rsidRDefault="00AB24FC"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HGL8A&#10;AADdAAAADwAAAGRycy9kb3ducmV2LnhtbERPy4rCMBTdC/5DuMLsNLWLwalGEUFQmY3VD7g0tw9M&#10;bkoSbf17sxiY5eG8N7vRGvEiHzrHCpaLDARx5XTHjYL77ThfgQgRWaNxTAreFGC3nU42WGg38JVe&#10;ZWxECuFQoII2xr6QMlQtWQwL1xMnrnbeYkzQN1J7HFK4NTLPsm9psePU0GJPh5aqR/m0CuStPA6r&#10;0vjMXfL615xP15qcUl+zcb8GEWmM/+I/90kryH/y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mMcYvwAAAN0AAAAPAAAAAAAAAAAAAAAAAJgCAABkcnMvZG93bnJl&#10;di54bWxQSwUGAAAAAAQABAD1AAAAhAMAAAAA&#10;" filled="f" stroked="f">
                    <v:textbox style="mso-fit-shape-to-text:t" inset="0,0,0,0">
                      <w:txbxContent>
                        <w:p w14:paraId="1965F44A" w14:textId="77777777" w:rsidR="00AB24FC" w:rsidRDefault="00AB24FC"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ig8IA&#10;AADdAAAADwAAAGRycy9kb3ducmV2LnhtbESPzYoCMRCE7wu+Q+gFb2tm5yA6GmVZEFT24ugDNJOe&#10;H0w6QxKd8e3NguCxqKqvqPV2tEbcyYfOsYLvWQaCuHK640bB5bz7WoAIEVmjcUwKHhRgu5l8rLHQ&#10;buAT3cvYiAThUKCCNsa+kDJULVkMM9cTJ6923mJM0jdSexwS3BqZZ9lcWuw4LbTY029L1bW8WQXy&#10;XO6GRWl85o55/WcO+1NNTqnp5/izAhFpjO/wq73XCvJlvo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GKDwgAAAN0AAAAPAAAAAAAAAAAAAAAAAJgCAABkcnMvZG93&#10;bnJldi54bWxQSwUGAAAAAAQABAD1AAAAhwMAAAAA&#10;" filled="f" stroked="f">
                    <v:textbox style="mso-fit-shape-to-text:t" inset="0,0,0,0">
                      <w:txbxContent>
                        <w:p w14:paraId="3D250E82" w14:textId="77777777" w:rsidR="00AB24FC" w:rsidRDefault="00AB24FC"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dw8AA&#10;AADdAAAADwAAAGRycy9kb3ducmV2LnhtbERPy4rCMBTdD8w/hDvgbkytMGjHKCIIKrOx+gGX5vbB&#10;JDclibb+vVkILg/nvdqM1og7+dA5VjCbZiCIK6c7bhRcL/vvBYgQkTUax6TgQQE268+PFRbaDXym&#10;exkbkUI4FKigjbEvpAxVSxbD1PXEiaudtxgT9I3UHocUbo3Ms+xHWuw4NbTY066l6r+8WQXyUu6H&#10;RWl85k55/WeOh3NNTqnJ17j9BRFpjG/xy33QCvL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ddw8AAAADdAAAADwAAAAAAAAAAAAAAAACYAgAAZHJzL2Rvd25y&#10;ZXYueG1sUEsFBgAAAAAEAAQA9QAAAIUDAAAAAA==&#10;" filled="f" stroked="f">
                    <v:textbox style="mso-fit-shape-to-text:t" inset="0,0,0,0">
                      <w:txbxContent>
                        <w:p w14:paraId="10F44732" w14:textId="77777777" w:rsidR="00AB24FC" w:rsidRDefault="00AB24FC"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4WMMA&#10;AADdAAAADwAAAGRycy9kb3ducmV2LnhtbESP3WoCMRSE7wXfIRyhd5p1B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4WMMAAADdAAAADwAAAAAAAAAAAAAAAACYAgAAZHJzL2Rv&#10;d25yZXYueG1sUEsFBgAAAAAEAAQA9QAAAIgDAAAAAA==&#10;" filled="f" stroked="f">
                    <v:textbox style="mso-fit-shape-to-text:t" inset="0,0,0,0">
                      <w:txbxContent>
                        <w:p w14:paraId="15508AB7" w14:textId="77777777" w:rsidR="00AB24FC" w:rsidRDefault="00AB24FC"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mL8MA&#10;AADdAAAADwAAAGRycy9kb3ducmV2LnhtbESP3WoCMRSE7wu+QziCdzXrCkVXo4ggaOmNqw9w2Jz9&#10;weRkSVJ3+/amUOjlMDPfMNv9aI14kg+dYwWLeQaCuHK640bB/XZ6X4EIEVmjcUwKfijAfjd522Kh&#10;3cBXepaxEQnCoUAFbYx9IWWoWrIY5q4nTl7tvMWYpG+k9jgkuDUyz7IPabHjtNBiT8eWqkf5bRXI&#10;W3kaVqXxmfvM6y9zOV9rckrNpuNhAyLSGP/Df+2zVpCv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mL8MAAADdAAAADwAAAAAAAAAAAAAAAACYAgAAZHJzL2Rv&#10;d25yZXYueG1sUEsFBgAAAAAEAAQA9QAAAIgDAAAAAA==&#10;" filled="f" stroked="f">
                    <v:textbox style="mso-fit-shape-to-text:t" inset="0,0,0,0">
                      <w:txbxContent>
                        <w:p w14:paraId="155AA73B" w14:textId="77777777" w:rsidR="00AB24FC" w:rsidRDefault="00AB24FC"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DtMMA&#10;AADdAAAADwAAAGRycy9kb3ducmV2LnhtbESP3WoCMRSE7wXfIRzBO812hWK3RimCoMUb1z7AYXP2&#10;hyYnSxLd9e1NQejlMDPfMJvdaI24kw+dYwVvywwEceV0x42Cn+thsQYRIrJG45gUPCjAbjudbLDQ&#10;buAL3cvYiAThUKCCNsa+kDJULVkMS9cTJ6923mJM0jdSexwS3BqZZ9m7tNhxWmixp31L1W95swrk&#10;tTwM69L4zH3n9dmcjpeanFLz2fj1CSLSGP/Dr/ZRK8g/Vi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DtMMAAADdAAAADwAAAAAAAAAAAAAAAACYAgAAZHJzL2Rv&#10;d25yZXYueG1sUEsFBgAAAAAEAAQA9QAAAIgDAAAAAA==&#10;" filled="f" stroked="f">
                    <v:textbox style="mso-fit-shape-to-text:t" inset="0,0,0,0">
                      <w:txbxContent>
                        <w:p w14:paraId="708F2AF3" w14:textId="77777777" w:rsidR="00AB24FC" w:rsidRDefault="00AB24FC"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bwMMA&#10;AADdAAAADwAAAGRycy9kb3ducmV2LnhtbESP3WoCMRSE7wu+QziCdzXrKmJX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bwMMAAADdAAAADwAAAAAAAAAAAAAAAACYAgAAZHJzL2Rv&#10;d25yZXYueG1sUEsFBgAAAAAEAAQA9QAAAIgDAAAAAA==&#10;" filled="f" stroked="f">
                    <v:textbox style="mso-fit-shape-to-text:t" inset="0,0,0,0">
                      <w:txbxContent>
                        <w:p w14:paraId="38B1CE05" w14:textId="77777777" w:rsidR="00AB24FC" w:rsidRDefault="00AB24FC"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W8MA&#10;AADdAAAADwAAAGRycy9kb3ducmV2LnhtbESP3WoCMRSE7wu+QziCdzXrimJX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W8MAAADdAAAADwAAAAAAAAAAAAAAAACYAgAAZHJzL2Rv&#10;d25yZXYueG1sUEsFBgAAAAAEAAQA9QAAAIgDAAAAAA==&#10;" filled="f" stroked="f">
                    <v:textbox style="mso-fit-shape-to-text:t" inset="0,0,0,0">
                      <w:txbxContent>
                        <w:p w14:paraId="6D388051" w14:textId="77777777" w:rsidR="00AB24FC" w:rsidRDefault="00AB24FC"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gLMMA&#10;AADdAAAADwAAAGRycy9kb3ducmV2LnhtbESP3WoCMRSE7wXfIRzBO812B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JgLMMAAADdAAAADwAAAAAAAAAAAAAAAACYAgAAZHJzL2Rv&#10;d25yZXYueG1sUEsFBgAAAAAEAAQA9QAAAIgDAAAAAA==&#10;" filled="f" stroked="f">
                    <v:textbox style="mso-fit-shape-to-text:t" inset="0,0,0,0">
                      <w:txbxContent>
                        <w:p w14:paraId="215042F9" w14:textId="77777777" w:rsidR="00AB24FC" w:rsidRDefault="00AB24FC"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Ft8MA&#10;AADdAAAADwAAAGRycy9kb3ducmV2LnhtbESP3WoCMRSE7wu+QziCdzXrCmpXo0hBsOKNax/gsDn7&#10;g8nJkqTu9u2bQqGXw8x8w+wOozXiST50jhUs5hkI4srpjhsFn/fT6wZEiMgajWNS8E0BDvvJyw4L&#10;7Qa+0bOMjUgQDgUqaGPsCylD1ZLFMHc9cfJq5y3GJH0jtcchwa2ReZatpMWO00KLPb23VD3KL6tA&#10;3svTsCmNz9wlr6/m43yrySk1m47HLYhIY/wP/7XPWkH+t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7Ft8MAAADdAAAADwAAAAAAAAAAAAAAAACYAgAAZHJzL2Rv&#10;d25yZXYueG1sUEsFBgAAAAAEAAQA9QAAAIgDAAAAAA==&#10;" filled="f" stroked="f">
                    <v:textbox style="mso-fit-shape-to-text:t" inset="0,0,0,0">
                      <w:txbxContent>
                        <w:p w14:paraId="0F942B1D" w14:textId="77777777" w:rsidR="00AB24FC" w:rsidRDefault="00AB24FC"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RxcAA&#10;AADdAAAADwAAAGRycy9kb3ducmV2LnhtbERPy4rCMBTdD8w/hDvgbkytMGjHKCIIKrOx+gGX5vbB&#10;JDclibb+vVkILg/nvdqM1og7+dA5VjCbZiCIK6c7bhRcL/vvBYgQkTUax6TgQQE268+PFRbaDXym&#10;exkbkUI4FKigjbEvpAxVSxbD1PXEiaudtxgT9I3UHocUbo3Ms+xHWuw4NbTY066l6r+8WQXyUu6H&#10;RWl85k55/WeOh3NNTqnJ17j9BRFpjG/xy33QCvL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FRxcAAAADdAAAADwAAAAAAAAAAAAAAAACYAgAAZHJzL2Rvd25y&#10;ZXYueG1sUEsFBgAAAAAEAAQA9QAAAIUDAAAAAA==&#10;" filled="f" stroked="f">
                    <v:textbox style="mso-fit-shape-to-text:t" inset="0,0,0,0">
                      <w:txbxContent>
                        <w:p w14:paraId="2A2FD9E1" w14:textId="77777777" w:rsidR="00AB24FC" w:rsidRDefault="00AB24FC"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0XsMA&#10;AADdAAAADwAAAGRycy9kb3ducmV2LnhtbESP3WoCMRSE7wXfIRyhd5p1BdGtUUQQtPTGtQ9w2Jz9&#10;weRkSVJ3+/ZNoeDlMDPfMLvDaI14kg+dYwXLRQaCuHK640bB1/0834AIEVmjcUwKfijAYT+d7LDQ&#10;buAbPcvYiAThUKCCNsa+kDJULVkMC9cTJ6923mJM0jdSexwS3BqZZ9laWuw4LbTY06ml6lF+WwXy&#10;Xp6HTWl85j7y+tNcL7eanFJvs/H4DiLSGF/h//ZFK8i3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0XsMAAADdAAAADwAAAAAAAAAAAAAAAACYAgAAZHJzL2Rv&#10;d25yZXYueG1sUEsFBgAAAAAEAAQA9QAAAIgDAAAAAA==&#10;" filled="f" stroked="f">
                    <v:textbox style="mso-fit-shape-to-text:t" inset="0,0,0,0">
                      <w:txbxContent>
                        <w:p w14:paraId="3AA857FC" w14:textId="77777777" w:rsidR="00AB24FC" w:rsidRDefault="00AB24FC"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uvsAA&#10;AADdAAAADwAAAGRycy9kb3ducmV2LnhtbERPy4rCMBTdD8w/hDvgbkwtMmjHKCIIKrOx+gGX5vbB&#10;JDclibb+vVkILg/nvdqM1og7+dA5VjCbZiCIK6c7bhRcL/vvBYgQkTUax6TgQQE268+PFRbaDXym&#10;exkbkUI4FKigjbEvpAxVSxbD1PXEiaudtxgT9I3UHocUbo3Ms+xHWuw4NbTY066l6r+8WQXyUu6H&#10;RWl85k55/WeOh3NNTqnJ17j9BRFpjG/xy33QCvL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EuvsAAAADdAAAADwAAAAAAAAAAAAAAAACYAgAAZHJzL2Rvd25y&#10;ZXYueG1sUEsFBgAAAAAEAAQA9QAAAIUDAAAAAA==&#10;" filled="f" stroked="f">
                    <v:textbox style="mso-fit-shape-to-text:t" inset="0,0,0,0">
                      <w:txbxContent>
                        <w:p w14:paraId="4119C9C8" w14:textId="77777777" w:rsidR="00AB24FC" w:rsidRDefault="00AB24FC"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LJcMA&#10;AADdAAAADwAAAGRycy9kb3ducmV2LnhtbESP3WoCMRSE7wXfIRyhd5p1E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2LJcMAAADdAAAADwAAAAAAAAAAAAAAAACYAgAAZHJzL2Rv&#10;d25yZXYueG1sUEsFBgAAAAAEAAQA9QAAAIgDAAAAAA==&#10;" filled="f" stroked="f">
                    <v:textbox style="mso-fit-shape-to-text:t" inset="0,0,0,0">
                      <w:txbxContent>
                        <w:p w14:paraId="71899FCC" w14:textId="77777777" w:rsidR="00AB24FC" w:rsidRDefault="00AB24FC"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VUsMA&#10;AADdAAAADwAAAGRycy9kb3ducmV2LnhtbESP3WoCMRSE7wu+QziCdzXrIkVXo4ggaOmNqw9w2Jz9&#10;weRkSVJ3+/amUOjlMDPfMNv9aI14kg+dYwWLeQaCuHK640bB/XZ6X4EIEVmjcUwKfijAfjd522Kh&#10;3cBXepaxEQnCoUAFbYx9IWWoWrIY5q4nTl7tvMWYpG+k9jgkuDUyz7IPabHjtNBiT8eWqkf5bRXI&#10;W3kaVqXxmfvM6y9zOV9rckrNpuNhAyLSGP/Df+2zVpCv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8VUsMAAADdAAAADwAAAAAAAAAAAAAAAACYAgAAZHJzL2Rv&#10;d25yZXYueG1sUEsFBgAAAAAEAAQA9QAAAIgDAAAAAA==&#10;" filled="f" stroked="f">
                    <v:textbox style="mso-fit-shape-to-text:t" inset="0,0,0,0">
                      <w:txbxContent>
                        <w:p w14:paraId="52B907D8" w14:textId="77777777" w:rsidR="00AB24FC" w:rsidRDefault="00AB24FC"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wycMA&#10;AADdAAAADwAAAGRycy9kb3ducmV2LnhtbESP3WoCMRSE7wu+QziCdzXrKmJX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wycMAAADdAAAADwAAAAAAAAAAAAAAAACYAgAAZHJzL2Rv&#10;d25yZXYueG1sUEsFBgAAAAAEAAQA9QAAAIgDAAAAAA==&#10;" filled="f" stroked="f">
                    <v:textbox style="mso-fit-shape-to-text:t" inset="0,0,0,0">
                      <w:txbxContent>
                        <w:p w14:paraId="79C88287" w14:textId="77777777" w:rsidR="00AB24FC" w:rsidRDefault="00AB24FC"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ovcMA&#10;AADdAAAADwAAAGRycy9kb3ducmV2LnhtbESP3WoCMRSE7wXfIRzBO812kWK3RimCoMUb1z7AYXP2&#10;hyYnSxLd9e1NQejlMDPfMJvdaI24kw+dYwVvywwEceV0x42Cn+thsQYRIrJG45gUPCjAbjudbLDQ&#10;buAL3cvYiAThUKCCNsa+kDJULVkMS9cTJ6923mJM0jdSexwS3BqZZ9m7tNhxWmixp31L1W95swrk&#10;tTwM69L4zH3n9dmcjpeanFLz2fj1CSLSGP/Dr/ZRK8g/Vi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ovcMAAADdAAAADwAAAAAAAAAAAAAAAACYAgAAZHJzL2Rv&#10;d25yZXYueG1sUEsFBgAAAAAEAAQA9QAAAIgDAAAAAA==&#10;" filled="f" stroked="f">
                    <v:textbox style="mso-fit-shape-to-text:t" inset="0,0,0,0">
                      <w:txbxContent>
                        <w:p w14:paraId="0983A15D" w14:textId="77777777" w:rsidR="00AB24FC" w:rsidRDefault="00AB24FC"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NJsMA&#10;AADdAAAADwAAAGRycy9kb3ducmV2LnhtbESP3WoCMRSE7wu+QziCdzXromJXo0hBsOKNax/gsDn7&#10;g8nJkqTu9u2bQqGXw8x8w+wOozXiST50jhUs5hkI4srpjhsFn/fT6wZEiMgajWNS8E0BDvvJyw4L&#10;7Qa+0bOMjUgQDgUqaGPsCylD1ZLFMHc9cfJq5y3GJH0jtcchwa2ReZatpcWO00KLPb23VD3KL6tA&#10;3svTsCmNz9wlr6/m43yrySk1m47HLYhIY/wP/7XPWkH+t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NJsMAAADdAAAADwAAAAAAAAAAAAAAAACYAgAAZHJzL2Rv&#10;d25yZXYueG1sUEsFBgAAAAAEAAQA9QAAAIgDAAAAAA==&#10;" filled="f" stroked="f">
                    <v:textbox style="mso-fit-shape-to-text:t" inset="0,0,0,0">
                      <w:txbxContent>
                        <w:p w14:paraId="2E1B1147" w14:textId="77777777" w:rsidR="00AB24FC" w:rsidRDefault="00AB24FC"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TUcMA&#10;AADdAAAADwAAAGRycy9kb3ducmV2LnhtbESP3WoCMRSE7wXfIRzBO812E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TUcMAAADdAAAADwAAAAAAAAAAAAAAAACYAgAAZHJzL2Rv&#10;d25yZXYueG1sUEsFBgAAAAAEAAQA9QAAAIgDAAAAAA==&#10;" filled="f" stroked="f">
                    <v:textbox style="mso-fit-shape-to-text:t" inset="0,0,0,0">
                      <w:txbxContent>
                        <w:p w14:paraId="4D7335BD" w14:textId="77777777" w:rsidR="00AB24FC" w:rsidRDefault="00AB24FC"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2ysMA&#10;AADdAAAADwAAAGRycy9kb3ducmV2LnhtbESP3WoCMRSE7wu+QziCdzXrImpXo0hBsOKNax/gsDn7&#10;g8nJkqTu9u2bQqGXw8x8w+wOozXiST50jhUs5hkI4srpjhsFn/fT6wZEiMgajWNS8E0BDvvJyw4L&#10;7Qa+0bOMjUgQDgUqaGPsCylD1ZLFMHc9cfJq5y3GJH0jtcchwa2ReZatpMWO00KLPb23VD3KL6tA&#10;3svTsCmNz9wlr6/m43yrySk1m47HLYhIY/wP/7XPWkH+t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i2ysMAAADdAAAADwAAAAAAAAAAAAAAAACYAgAAZHJzL2Rv&#10;d25yZXYueG1sUEsFBgAAAAAEAAQA9QAAAIgDAAAAAA==&#10;" filled="f" stroked="f">
                    <v:textbox style="mso-fit-shape-to-text:t" inset="0,0,0,0">
                      <w:txbxContent>
                        <w:p w14:paraId="7E46B843" w14:textId="77777777" w:rsidR="00AB24FC" w:rsidRDefault="00AB24FC"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iuMAA&#10;AADdAAAADwAAAGRycy9kb3ducmV2LnhtbERPy4rCMBTdD8w/hDvgbkwtMmjHKCIIKrOx+gGX5vbB&#10;JDclibb+vVkILg/nvdqM1og7+dA5VjCbZiCIK6c7bhRcL/vvBYgQkTUax6TgQQE268+PFRbaDXym&#10;exkbkUI4FKigjbEvpAxVSxbD1PXEiaudtxgT9I3UHocUbo3Ms+xHWuw4NbTY066l6r+8WQXyUu6H&#10;RWl85k55/WeOh3NNTqnJ17j9BRFpjG/xy33QCvL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ciuMAAAADdAAAADwAAAAAAAAAAAAAAAACYAgAAZHJzL2Rvd25y&#10;ZXYueG1sUEsFBgAAAAAEAAQA9QAAAIUDAAAAAA==&#10;" filled="f" stroked="f">
                    <v:textbox style="mso-fit-shape-to-text:t" inset="0,0,0,0">
                      <w:txbxContent>
                        <w:p w14:paraId="02B69086" w14:textId="77777777" w:rsidR="00AB24FC" w:rsidRDefault="00AB24FC"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8MA&#10;AADdAAAADwAAAGRycy9kb3ducmV2LnhtbESP3WoCMRSE7wXfIRyhd5p1EdGtUUQQtPTGtQ9w2Jz9&#10;weRkSVJ3+/ZNoeDlMDPfMLvDaI14kg+dYwXLRQaCuHK640bB1/0834AIEVmjcUwKfijAYT+d7LDQ&#10;buAbPcvYiAThUKCCNsa+kDJULVkMC9cTJ6923mJM0jdSexwS3BqZZ9laWuw4LbTY06ml6lF+WwXy&#10;Xp6HTWl85j7y+tNcL7eanFJvs/H4DiLSGF/h//ZFK8i3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I8MAAADdAAAADwAAAAAAAAAAAAAAAACYAgAAZHJzL2Rv&#10;d25yZXYueG1sUEsFBgAAAAAEAAQA9QAAAIgDAAAAAA==&#10;" filled="f" stroked="f">
                    <v:textbox style="mso-fit-shape-to-text:t" inset="0,0,0,0">
                      <w:txbxContent>
                        <w:p w14:paraId="2D4708B9" w14:textId="77777777" w:rsidR="00AB24FC" w:rsidRDefault="00AB24FC"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4Y8AA&#10;AADdAAAADwAAAGRycy9kb3ducmV2LnhtbERPy4rCMBTdD8w/hDvgbkwtOGjHKCIIKrOx+gGX5vbB&#10;JDclibb+vVkILg/nvdqM1og7+dA5VjCbZiCIK6c7bhRcL/vvBYgQkTUax6TgQQE268+PFRbaDXym&#10;exkbkUI4FKigjbEvpAxVSxbD1PXEiaudtxgT9I3UHocUbo3Ms+xHWuw4NbTY066l6r+8WQXyUu6H&#10;RWl85k55/WeOh3NNTqnJ17j9BRFpjG/xy33QCvL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i4Y8AAAADdAAAADwAAAAAAAAAAAAAAAACYAgAAZHJzL2Rvd25y&#10;ZXYueG1sUEsFBgAAAAAEAAQA9QAAAIUDAAAAAA==&#10;" filled="f" stroked="f">
                    <v:textbox style="mso-fit-shape-to-text:t" inset="0,0,0,0">
                      <w:txbxContent>
                        <w:p w14:paraId="74652BDD" w14:textId="77777777" w:rsidR="00AB24FC" w:rsidRDefault="00AB24FC"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d+MMA&#10;AADdAAAADwAAAGRycy9kb3ducmV2LnhtbESP3WoCMRSE7wXfIRyhd5p1QbGrUUQQtPTGtQ9w2Jz9&#10;weRkSVJ3+/ZNoeDlMDPfMLvDaI14kg+dYwXLRQaCuHK640bB1/0834AIEVmjcUwKfijAYT+d7LDQ&#10;buAbPcvYiAThUKCCNsa+kDJULVkMC9cTJ6923mJM0jdSexwS3BqZZ9laWuw4LbTY06ml6lF+WwXy&#10;Xp6HTWl85j7y+tNcL7eanFJvs/G4BRFpjK/wf/uiFeTv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Qd+MMAAADdAAAADwAAAAAAAAAAAAAAAACYAgAAZHJzL2Rv&#10;d25yZXYueG1sUEsFBgAAAAAEAAQA9QAAAIgDAAAAAA==&#10;" filled="f" stroked="f">
                    <v:textbox style="mso-fit-shape-to-text:t" inset="0,0,0,0">
                      <w:txbxContent>
                        <w:p w14:paraId="7CA1D4CE" w14:textId="77777777" w:rsidR="00AB24FC" w:rsidRDefault="00AB24FC"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Dj8MA&#10;AADdAAAADwAAAGRycy9kb3ducmV2LnhtbESP3WoCMRSE7wu+QziCdzXrgkVXo4ggaOmNqw9w2Jz9&#10;weRkSVJ3+/amUOjlMDPfMNv9aI14kg+dYwWLeQaCuHK640bB/XZ6X4EIEVmjcUwKfijAfjd522Kh&#10;3cBXepaxEQnCoUAFbYx9IWWoWrIY5q4nTl7tvMWYpG+k9jgkuDUyz7IPabHjtNBiT8eWqkf5bRXI&#10;W3kaVqXxmfvM6y9zOV9rckrNpuNhAyLSGP/Df+2zVpCv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Dj8MAAADdAAAADwAAAAAAAAAAAAAAAACYAgAAZHJzL2Rv&#10;d25yZXYueG1sUEsFBgAAAAAEAAQA9QAAAIgDAAAAAA==&#10;" filled="f" stroked="f">
                    <v:textbox style="mso-fit-shape-to-text:t" inset="0,0,0,0">
                      <w:txbxContent>
                        <w:p w14:paraId="7EA5DD33" w14:textId="77777777" w:rsidR="00AB24FC" w:rsidRDefault="00AB24FC"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mFMMA&#10;AADdAAAADwAAAGRycy9kb3ducmV2LnhtbESP3WoCMRSE7wu+QziCdzXrimJX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mFMMAAADdAAAADwAAAAAAAAAAAAAAAACYAgAAZHJzL2Rv&#10;d25yZXYueG1sUEsFBgAAAAAEAAQA9QAAAIgDAAAAAA==&#10;" filled="f" stroked="f">
                    <v:textbox style="mso-fit-shape-to-text:t" inset="0,0,0,0">
                      <w:txbxContent>
                        <w:p w14:paraId="496C905E" w14:textId="77777777" w:rsidR="00AB24FC" w:rsidRDefault="00AB24FC"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YMMA&#10;AADdAAAADwAAAGRycy9kb3ducmV2LnhtbESP3WoCMRSE7wu+QziCdzXromJXo0hBsOKNax/gsDn7&#10;g8nJkqTu9u2bQqGXw8x8w+wOozXiST50jhUs5hkI4srpjhsFn/fT6wZEiMgajWNS8E0BDvvJyw4L&#10;7Qa+0bOMjUgQDgUqaGPsCylD1ZLFMHc9cfJq5y3GJH0jtcchwa2ReZatpcWO00KLPb23VD3KL6tA&#10;3svTsCmNz9wlr6/m43yrySk1m47HLYhIY/wP/7XPWkH+t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O+YMMAAADdAAAADwAAAAAAAAAAAAAAAACYAgAAZHJzL2Rv&#10;d25yZXYueG1sUEsFBgAAAAAEAAQA9QAAAIgDAAAAAA==&#10;" filled="f" stroked="f">
                    <v:textbox style="mso-fit-shape-to-text:t" inset="0,0,0,0">
                      <w:txbxContent>
                        <w:p w14:paraId="302DBCA5" w14:textId="77777777" w:rsidR="00AB24FC" w:rsidRDefault="00AB24FC"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8MA&#10;AADdAAAADwAAAGRycy9kb3ducmV2LnhtbESP3WoCMRSE7wXfIRzBO812wWK3RimCoMUb1z7AYXP2&#10;hyYnSxLd9e1NQejlMDPfMJvdaI24kw+dYwVvywwEceV0x42Cn+thsQYRIrJG45gUPCjAbjudbLDQ&#10;buAL3cvYiAThUKCCNsa+kDJULVkMS9cTJ6923mJM0jdSexwS3BqZZ9m7tNhxWmixp31L1W95swrk&#10;tTwM69L4zH3n9dmcjpeanFLz2fj1CSLSGP/Dr/ZRK8g/Vi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b+8MAAADdAAAADwAAAAAAAAAAAAAAAACYAgAAZHJzL2Rv&#10;d25yZXYueG1sUEsFBgAAAAAEAAQA9QAAAIgDAAAAAA==&#10;" filled="f" stroked="f">
                    <v:textbox style="mso-fit-shape-to-text:t" inset="0,0,0,0">
                      <w:txbxContent>
                        <w:p w14:paraId="63C2D695" w14:textId="77777777" w:rsidR="00AB24FC" w:rsidRDefault="00AB24FC"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FjMMA&#10;AADdAAAADwAAAGRycy9kb3ducmV2LnhtbESP3WoCMRSE7wXfIRzBO812QdGtUYog2OKNqw9w2Jz9&#10;ocnJkkR3+/ZNoeDlMDPfMLvDaI14kg+dYwVvywwEceV0x42C++202IAIEVmjcUwKfijAYT+d7LDQ&#10;buArPcvYiAThUKCCNsa+kDJULVkMS9cTJ6923mJM0jdSexwS3BqZZ9laWuw4LbTY07Gl6rt8WAXy&#10;Vp6GTWl85r7y+mI+z9eanFLz2fjxDiLSGF/h//ZZK8i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2FjMMAAADdAAAADwAAAAAAAAAAAAAAAACYAgAAZHJzL2Rv&#10;d25yZXYueG1sUEsFBgAAAAAEAAQA9QAAAIgDAAAAAA==&#10;" filled="f" stroked="f">
                    <v:textbox style="mso-fit-shape-to-text:t" inset="0,0,0,0">
                      <w:txbxContent>
                        <w:p w14:paraId="0717E9D4" w14:textId="77777777" w:rsidR="00AB24FC" w:rsidRDefault="00AB24FC"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F8QA&#10;AADdAAAADwAAAGRycy9kb3ducmV2LnhtbESP3WoCMRSE7wu+QziCdzXrgj9djSIFwYo3rn2Aw+bs&#10;DyYnS5K627dvCoVeDjPzDbM7jNaIJ/nQOVawmGcgiCunO24UfN5PrxsQISJrNI5JwTcFOOwnLzss&#10;tBv4Rs8yNiJBOBSooI2xL6QMVUsWw9z1xMmrnbcYk/SN1B6HBLdG5lm2khY7Tgst9vTeUvUov6wC&#10;eS9Pw6Y0PnOXvL6aj/OtJqfUbDoetyAijfE//Nc+awX523I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IBfEAAAA3QAAAA8AAAAAAAAAAAAAAAAAmAIAAGRycy9k&#10;b3ducmV2LnhtbFBLBQYAAAAABAAEAPUAAACJAwAAAAA=&#10;" filled="f" stroked="f">
                    <v:textbox style="mso-fit-shape-to-text:t" inset="0,0,0,0">
                      <w:txbxContent>
                        <w:p w14:paraId="2366A202" w14:textId="77777777" w:rsidR="00AB24FC" w:rsidRDefault="00AB24FC"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0ZcAA&#10;AADdAAAADwAAAGRycy9kb3ducmV2LnhtbERPy4rCMBTdD8w/hDvgbkwtOGjHKCIIKrOx+gGX5vbB&#10;JDclibb+vVkILg/nvdqM1og7+dA5VjCbZiCIK6c7bhRcL/vvBYgQkTUax6TgQQE268+PFRbaDXym&#10;exkbkUI4FKigjbEvpAxVSxbD1PXEiaudtxgT9I3UHocUbo3Ms+xHWuw4NbTY066l6r+8WQXyUu6H&#10;RWl85k55/WeOh3NNTqnJ17j9BRFpjG/xy33QCvL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60ZcAAAADdAAAADwAAAAAAAAAAAAAAAACYAgAAZHJzL2Rvd25y&#10;ZXYueG1sUEsFBgAAAAAEAAQA9QAAAIUDAAAAAA==&#10;" filled="f" stroked="f">
                    <v:textbox style="mso-fit-shape-to-text:t" inset="0,0,0,0">
                      <w:txbxContent>
                        <w:p w14:paraId="4F7AC657" w14:textId="77777777" w:rsidR="00AB24FC" w:rsidRDefault="00AB24FC"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R/sMA&#10;AADdAAAADwAAAGRycy9kb3ducmV2LnhtbESP3WoCMRSE7wXfIRyhd5p1QdGtUUQQtPTGtQ9w2Jz9&#10;weRkSVJ3+/ZNoeDlMDPfMLvDaI14kg+dYwXLRQaCuHK640bB1/0834AIEVmjcUwKfijAYT+d7LDQ&#10;buAbPcvYiAThUKCCNsa+kDJULVkMC9cTJ6923mJM0jdSexwS3BqZZ9laWuw4LbTY06ml6lF+WwXy&#10;Xp6HTWl85j7y+tNcL7eanFJvs/H4DiLSGF/h//ZFK8i3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R/sMAAADdAAAADwAAAAAAAAAAAAAAAACYAgAAZHJzL2Rv&#10;d25yZXYueG1sUEsFBgAAAAAEAAQA9QAAAIgDAAAAAA==&#10;" filled="f" stroked="f">
                    <v:textbox style="mso-fit-shape-to-text:t" inset="0,0,0,0">
                      <w:txbxContent>
                        <w:p w14:paraId="14208DAE" w14:textId="77777777" w:rsidR="00AB24FC" w:rsidRDefault="00AB24FC"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y3r8A&#10;AADdAAAADwAAAGRycy9kb3ducmV2LnhtbERPy4rCMBTdC/5DuMLsNLULcapRRBB0cGP1Ay7N7QOT&#10;m5JE2/n7yUKY5eG8t/vRGvEmHzrHCpaLDARx5XTHjYLH/TRfgwgRWaNxTAp+KcB+N51ssdBu4Bu9&#10;y9iIFMKhQAVtjH0hZahashgWridOXO28xZigb6T2OKRwa2SeZStpsePU0GJPx5aqZ/myCuS9PA3r&#10;0vjM/eT11VzOt5qcUl+z8bABEWmM/+KP+6wV5N+r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hHLevwAAAN0AAAAPAAAAAAAAAAAAAAAAAJgCAABkcnMvZG93bnJl&#10;di54bWxQSwUGAAAAAAQABAD1AAAAhAMAAAAA&#10;" filled="f" stroked="f">
                    <v:textbox style="mso-fit-shape-to-text:t" inset="0,0,0,0">
                      <w:txbxContent>
                        <w:p w14:paraId="42C46F0C" w14:textId="77777777" w:rsidR="00AB24FC" w:rsidRDefault="00AB24FC"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XRcMA&#10;AADdAAAADwAAAGRycy9kb3ducmV2LnhtbESPzYoCMRCE7wu+Q2jB25pxDuLOGkUEwRUvjvsAzaTn&#10;B5POkERn9u2NIOyxqKqvqPV2tEY8yIfOsYLFPANBXDndcaPg93r4XIEIEVmjcUwK/ijAdjP5WGOh&#10;3cAXepSxEQnCoUAFbYx9IWWoWrIY5q4nTl7tvMWYpG+k9jgkuDUyz7KltNhxWmixp31L1a28WwXy&#10;Wh6GVWl85k55fTY/x0tNTqnZdNx9g4g0xv/wu33UCvKv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XRcMAAADdAAAADwAAAAAAAAAAAAAAAACYAgAAZHJzL2Rv&#10;d25yZXYueG1sUEsFBgAAAAAEAAQA9QAAAIgDAAAAAA==&#10;" filled="f" stroked="f">
                    <v:textbox style="mso-fit-shape-to-text:t" inset="0,0,0,0">
                      <w:txbxContent>
                        <w:p w14:paraId="615832C1" w14:textId="77777777" w:rsidR="00AB24FC" w:rsidRDefault="00AB24FC"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JMsIA&#10;AADdAAAADwAAAGRycy9kb3ducmV2LnhtbESPzYoCMRCE7wv7DqGFva0Z5yDuaBQRBBUvjj5AM+n5&#10;waQzJFlnfHuzIOyxqKqvqNVmtEY8yIfOsYLZNANBXDndcaPgdt1/L0CEiKzROCYFTwqwWX9+rLDQ&#10;buALPcrYiAThUKCCNsa+kDJULVkMU9cTJ6923mJM0jdSexwS3BqZZ9lcWuw4LbTY066l6l7+WgXy&#10;Wu6HRWl85k55fTbHw6Ump9TXZNwuQUQa43/43T5oBfnPPI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kkywgAAAN0AAAAPAAAAAAAAAAAAAAAAAJgCAABkcnMvZG93&#10;bnJldi54bWxQSwUGAAAAAAQABAD1AAAAhwMAAAAA&#10;" filled="f" stroked="f">
                    <v:textbox style="mso-fit-shape-to-text:t" inset="0,0,0,0">
                      <w:txbxContent>
                        <w:p w14:paraId="09B627EC" w14:textId="77777777" w:rsidR="00AB24FC" w:rsidRDefault="00AB24FC"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sqcMA&#10;AADdAAAADwAAAGRycy9kb3ducmV2LnhtbESP3WoCMRSE7wXfIRzBO812B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bsqcMAAADdAAAADwAAAAAAAAAAAAAAAACYAgAAZHJzL2Rv&#10;d25yZXYueG1sUEsFBgAAAAAEAAQA9QAAAIgDAAAAAA==&#10;" filled="f" stroked="f">
                    <v:textbox style="mso-fit-shape-to-text:t" inset="0,0,0,0">
                      <w:txbxContent>
                        <w:p w14:paraId="53818289" w14:textId="77777777" w:rsidR="00AB24FC" w:rsidRDefault="00AB24FC"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03cMA&#10;AADdAAAADwAAAGRycy9kb3ducmV2LnhtbESP3WoCMRSE7wXfIRzBO812E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03cMAAADdAAAADwAAAAAAAAAAAAAAAACYAgAAZHJzL2Rv&#10;d25yZXYueG1sUEsFBgAAAAAEAAQA9QAAAIgDAAAAAA==&#10;" filled="f" stroked="f">
                    <v:textbox style="mso-fit-shape-to-text:t" inset="0,0,0,0">
                      <w:txbxContent>
                        <w:p w14:paraId="18B2060F" w14:textId="77777777" w:rsidR="00AB24FC" w:rsidRDefault="00AB24FC"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RRsMA&#10;AADdAAAADwAAAGRycy9kb3ducmV2LnhtbESP3WoCMRSE7wXfIRzBO812Q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RRsMAAADdAAAADwAAAAAAAAAAAAAAAACYAgAAZHJzL2Rv&#10;d25yZXYueG1sUEsFBgAAAAAEAAQA9QAAAIgDAAAAAA==&#10;" filled="f" stroked="f">
                    <v:textbox style="mso-fit-shape-to-text:t" inset="0,0,0,0">
                      <w:txbxContent>
                        <w:p w14:paraId="7599406E" w14:textId="77777777" w:rsidR="00AB24FC" w:rsidRDefault="00AB24FC"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PMcMA&#10;AADdAAAADwAAAGRycy9kb3ducmV2LnhtbESP3WoCMRSE7wt9h3AK3tVs92LRrVFEELR44+oDHDZn&#10;f2hysiSpu759IwheDjPzDbPaTNaIG/nQO1bwNc9AENdO99wquF72nwsQISJrNI5JwZ0CbNbvbyss&#10;tRv5TLcqtiJBOJSooItxKKUMdUcWw9wNxMlrnLcYk/St1B7HBLdG5llWSIs9p4UOB9p1VP9Wf1aB&#10;vFT7cVEZn7mfvDmZ4+HckFNq9jFtv0FEmuIr/GwftIJ8WRT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FPMcMAAADdAAAADwAAAAAAAAAAAAAAAACYAgAAZHJzL2Rv&#10;d25yZXYueG1sUEsFBgAAAAAEAAQA9QAAAIgDAAAAAA==&#10;" filled="f" stroked="f">
                    <v:textbox style="mso-fit-shape-to-text:t" inset="0,0,0,0">
                      <w:txbxContent>
                        <w:p w14:paraId="0A88C53A" w14:textId="77777777" w:rsidR="00AB24FC" w:rsidRDefault="00AB24FC"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qqsMA&#10;AADdAAAADwAAAGRycy9kb3ducmV2LnhtbESP3WoCMRSE7wXfIRzBO812L6zdGqUIghZvXPsAh83Z&#10;H5qcLEl017c3BaGXw8x8w2x2ozXiTj50jhW8LTMQxJXTHTcKfq6HxRpEiMgajWNS8KAAu+10ssFC&#10;u4EvdC9jIxKEQ4EK2hj7QspQtWQxLF1PnLzaeYsxSd9I7XFIcGtknmUrabHjtNBiT/uWqt/yZhXI&#10;a3kY1qXxmfvO67M5HS81OaXms/HrE0SkMf6HX+2jVpB/rN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qqsMAAADdAAAADwAAAAAAAAAAAAAAAACYAgAAZHJzL2Rv&#10;d25yZXYueG1sUEsFBgAAAAAEAAQA9QAAAIgDAAAAAA==&#10;" filled="f" stroked="f">
                    <v:textbox style="mso-fit-shape-to-text:t" inset="0,0,0,0">
                      <w:txbxContent>
                        <w:p w14:paraId="5B364F23" w14:textId="77777777" w:rsidR="00AB24FC" w:rsidRDefault="00AB24FC"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2L8A&#10;AADdAAAADwAAAGRycy9kb3ducmV2LnhtbERPy4rCMBTdC/5DuMLsNLULcapRRBB0cGP1Ay7N7QOT&#10;m5JE2/n7yUKY5eG8t/vRGvEmHzrHCpaLDARx5XTHjYLH/TRfgwgRWaNxTAp+KcB+N51ssdBu4Bu9&#10;y9iIFMKhQAVtjH0hZahashgWridOXO28xZigb6T2OKRwa2SeZStpsePU0GJPx5aqZ/myCuS9PA3r&#10;0vjM/eT11VzOt5qcUl+z8bABEWmM/+KP+6wV5N+r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8n7YvwAAAN0AAAAPAAAAAAAAAAAAAAAAAJgCAABkcnMvZG93bnJl&#10;di54bWxQSwUGAAAAAAQABAD1AAAAhAMAAAAA&#10;" filled="f" stroked="f">
                    <v:textbox style="mso-fit-shape-to-text:t" inset="0,0,0,0">
                      <w:txbxContent>
                        <w:p w14:paraId="4B8306FC" w14:textId="77777777" w:rsidR="00AB24FC" w:rsidRDefault="00AB24FC"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bQ8MA&#10;AADdAAAADwAAAGRycy9kb3ducmV2LnhtbESPzYoCMRCE78K+Q+iFvWnGOYjOGkUEQRcvjvsAzaTn&#10;B5POkERnfHsjLOyxqKqvqPV2tEY8yIfOsYL5LANBXDndcaPg93qYLkGEiKzROCYFTwqw3XxM1lho&#10;N/CFHmVsRIJwKFBBG2NfSBmqliyGmeuJk1c7bzEm6RupPQ4Jbo3Ms2whLXacFlrsad9SdSvvVoG8&#10;lodhWRqfuZ+8PpvT8VKTU+rrc9x9g4g0xv/wX/uoFeSrx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7bQ8MAAADdAAAADwAAAAAAAAAAAAAAAACYAgAAZHJzL2Rv&#10;d25yZXYueG1sUEsFBgAAAAAEAAQA9QAAAIgDAAAAAA==&#10;" filled="f" stroked="f">
                    <v:textbox style="mso-fit-shape-to-text:t" inset="0,0,0,0">
                      <w:txbxContent>
                        <w:p w14:paraId="7F7382A0" w14:textId="77777777" w:rsidR="00AB24FC" w:rsidRDefault="00AB24FC"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fz8MA&#10;AADdAAAADwAAAGRycy9kb3ducmV2LnhtbERPz2vCMBS+D/Y/hDfYZWhqD65WowxB2GEgVg96ezTP&#10;pq55KU1mq3+9OQg7fny/F6vBNuJKna8dK5iMExDEpdM1VwoO+80oA+EDssbGMSm4kYfV8vVlgbl2&#10;Pe/oWoRKxBD2OSowIbS5lL40ZNGPXUscubPrLIYIu0rqDvsYbhuZJslUWqw5NhhsaW2o/C3+rILN&#10;9lgT3+XuY5b17lKmp8L8tEq9vw1fcxCBhvAvfrq/tYJ09hn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fz8MAAADdAAAADwAAAAAAAAAAAAAAAACYAgAAZHJzL2Rv&#10;d25yZXYueG1sUEsFBgAAAAAEAAQA9QAAAIgDAAAAAA==&#10;" filled="f" stroked="f">
                    <v:textbox style="mso-fit-shape-to-text:t" inset="0,0,0,0">
                      <w:txbxContent>
                        <w:p w14:paraId="495B22C4" w14:textId="77777777" w:rsidR="00AB24FC" w:rsidRDefault="00AB24FC"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BmMMA&#10;AADdAAAADwAAAGRycy9kb3ducmV2LnhtbESP3WoCMRSE7wXfIRyhd5p1L9SuRhFB0NIb1z7AYXP2&#10;B5OTJUnd7ds3hYKXw8x8w+wOozXiST50jhUsFxkI4srpjhsFX/fzfAMiRGSNxjEp+KEAh/10ssNC&#10;u4Fv9CxjIxKEQ4EK2hj7QspQtWQxLFxPnLzaeYsxSd9I7XFIcGtknmUrabHjtNBiT6eWqkf5bRXI&#10;e3keNqXxmfvI609zvdxqckq9zcbjFkSkMb7C/+2LVpC/r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BmMMAAADdAAAADwAAAAAAAAAAAAAAAACYAgAAZHJzL2Rv&#10;d25yZXYueG1sUEsFBgAAAAAEAAQA9QAAAIgDAAAAAA==&#10;" filled="f" stroked="f">
                    <v:textbox style="mso-fit-shape-to-text:t" inset="0,0,0,0">
                      <w:txbxContent>
                        <w:p w14:paraId="7BB6C7D9" w14:textId="77777777" w:rsidR="00AB24FC" w:rsidRDefault="00AB24FC"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f78MA&#10;AADdAAAADwAAAGRycy9kb3ducmV2LnhtbESP3WoCMRSE7wu+QziCdzXrXlhdjSKCoKU3rj7AYXP2&#10;B5OTJUnd7dubQqGXw8x8w2z3ozXiST50jhUs5hkI4srpjhsF99vpfQUiRGSNxjEp+KEA+93kbYuF&#10;dgNf6VnGRiQIhwIVtDH2hZShaslimLueOHm18xZjkr6R2uOQ4NbIPMuW0mLHaaHFno4tVY/y2yqQ&#10;t/I0rErjM/eZ11/mcr7W5JSaTcfDBkSkMf6H/9pnrSBff+T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f78MAAADdAAAADwAAAAAAAAAAAAAAAACYAgAAZHJzL2Rv&#10;d25yZXYueG1sUEsFBgAAAAAEAAQA9QAAAIgDAAAAAA==&#10;" filled="f" stroked="f">
                    <v:textbox style="mso-fit-shape-to-text:t" inset="0,0,0,0">
                      <w:txbxContent>
                        <w:p w14:paraId="468C7491" w14:textId="77777777" w:rsidR="00AB24FC" w:rsidRDefault="00AB24FC"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6dMMA&#10;AADdAAAADwAAAGRycy9kb3ducmV2LnhtbESP3WoCMRSE7wu+QziCdzXrCmpXo0hBsOKNax/gsDn7&#10;g8nJkqTu9u2bQqGXw8x8w+wOozXiST50jhUs5hkI4srpjhsFn/fT6wZEiMgajWNS8E0BDvvJyw4L&#10;7Qa+0bOMjUgQDgUqaGPsCylD1ZLFMHc9cfJq5y3GJH0jtcchwa2ReZatpMWO00KLPb23VD3KL6tA&#10;3svTsCmNz9wlr6/m43yrySk1m47HLYhIY/wP/7XPWkH+t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96dMMAAADdAAAADwAAAAAAAAAAAAAAAACYAgAAZHJzL2Rv&#10;d25yZXYueG1sUEsFBgAAAAAEAAQA9QAAAIgDAAAAAA==&#10;" filled="f" stroked="f">
                    <v:textbox style="mso-fit-shape-to-text:t" inset="0,0,0,0">
                      <w:txbxContent>
                        <w:p w14:paraId="3D876F9D" w14:textId="77777777" w:rsidR="00AB24FC" w:rsidRDefault="00AB24FC"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ZzMcA&#10;AADdAAAADwAAAGRycy9kb3ducmV2LnhtbESPT2vCQBTE74LfYXmCF6mbBvFPdBUpCD0IxdRDe3tk&#10;X7PR7NuQXU3aT98tCD0OM/MbZrPrbS3u1PrKsYLnaQKCuHC64lLB+f3wtAThA7LG2jEp+CYPu+1w&#10;sMFMu45PdM9DKSKEfYYKTAhNJqUvDFn0U9cQR+/LtRZDlG0pdYtdhNtapkkylxYrjgsGG3oxVFzz&#10;m1VwePuoiH/kabJadu5SpJ+5OTZKjUf9fg0iUB/+w4/2q1aQrhYz+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mczHAAAA3QAAAA8AAAAAAAAAAAAAAAAAmAIAAGRy&#10;cy9kb3ducmV2LnhtbFBLBQYAAAAABAAEAPUAAACMAwAAAAA=&#10;" filled="f" stroked="f">
                    <v:textbox style="mso-fit-shape-to-text:t" inset="0,0,0,0">
                      <w:txbxContent>
                        <w:p w14:paraId="796A5B81" w14:textId="77777777" w:rsidR="00AB24FC" w:rsidRDefault="00AB24FC"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Hm8QA&#10;AADdAAAADwAAAGRycy9kb3ducmV2LnhtbESP3WoCMRSE7wu+QziCdzXrgj9djSIFwYo3rn2Aw+bs&#10;DyYnS5K627dvCoVeDjPzDbM7jNaIJ/nQOVawmGcgiCunO24UfN5PrxsQISJrNI5JwTcFOOwnLzss&#10;tBv4Rs8yNiJBOBSooI2xL6QMVUsWw9z1xMmrnbcYk/SN1B6HBLdG5lm2khY7Tgst9vTeUvUov6wC&#10;eS9Pw6Y0PnOXvL6aj/OtJqfUbDoetyAijfE//Nc+awX523o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R5vEAAAA3QAAAA8AAAAAAAAAAAAAAAAAmAIAAGRycy9k&#10;b3ducmV2LnhtbFBLBQYAAAAABAAEAPUAAACJAwAAAAA=&#10;" filled="f" stroked="f">
                    <v:textbox style="mso-fit-shape-to-text:t" inset="0,0,0,0">
                      <w:txbxContent>
                        <w:p w14:paraId="7E2E73C0" w14:textId="77777777" w:rsidR="00AB24FC" w:rsidRDefault="00AB24FC"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MMA&#10;AADdAAAADwAAAGRycy9kb3ducmV2LnhtbESP3WoCMRSE7wXfIRzBO812L6zdGqUIghZvXPsAh83Z&#10;H5qcLEl017c3BaGXw8x8w2x2ozXiTj50jhW8LTMQxJXTHTcKfq6HxRpEiMgajWNS8KAAu+10ssFC&#10;u4EvdC9jIxKEQ4EK2hj7QspQtWQxLF1PnLzaeYsxSd9I7XFIcGtknmUrabHjtNBiT/uWqt/yZhXI&#10;a3kY1qXxmfvO67M5HS81OaXms/HrE0SkMf6HX+2jVpB/vK/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7MMAAADdAAAADwAAAAAAAAAAAAAAAACYAgAAZHJzL2Rv&#10;d25yZXYueG1sUEsFBgAAAAAEAAQA9QAAAIgDAAAAAA==&#10;" filled="f" stroked="f">
                    <v:textbox style="mso-fit-shape-to-text:t" inset="0,0,0,0">
                      <w:txbxContent>
                        <w:p w14:paraId="5377952D" w14:textId="77777777" w:rsidR="00AB24FC" w:rsidRDefault="00AB24FC"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d8MA&#10;AADdAAAADwAAAGRycy9kb3ducmV2LnhtbESP3WoCMRSE7wXfIRzBO812L/zZGqUIgi3euPoAh83Z&#10;H5qcLEl0t2/fFApeDjPzDbM7jNaIJ/nQOVbwtsxAEFdOd9wouN9Oiw2IEJE1Gsek4IcCHPbTyQ4L&#10;7Qa+0rOMjUgQDgUqaGPsCylD1ZLFsHQ9cfJq5y3GJH0jtcchwa2ReZatpMWO00KLPR1bqr7Lh1Ug&#10;b+Vp2JTGZ+4rry/m83ytySk1n40f7yAijfEV/m+ftYJ8u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8d8MAAADdAAAADwAAAAAAAAAAAAAAAACYAgAAZHJzL2Rv&#10;d25yZXYueG1sUEsFBgAAAAAEAAQA9QAAAIgDAAAAAA==&#10;" filled="f" stroked="f">
                    <v:textbox style="mso-fit-shape-to-text:t" inset="0,0,0,0">
                      <w:txbxContent>
                        <w:p w14:paraId="5972F7E8" w14:textId="77777777" w:rsidR="00AB24FC" w:rsidRDefault="00AB24FC"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TycMA&#10;AADdAAAADwAAAGRycy9kb3ducmV2LnhtbERPz2vCMBS+D/Y/hDfYZWhqD65WowxB2GEgVg96ezTP&#10;pq55KU1mq3+9OQg7fny/F6vBNuJKna8dK5iMExDEpdM1VwoO+80oA+EDssbGMSm4kYfV8vVlgbl2&#10;Pe/oWoRKxBD2OSowIbS5lL40ZNGPXUscubPrLIYIu0rqDvsYbhuZJslUWqw5NhhsaW2o/C3+rILN&#10;9lgT3+XuY5b17lKmp8L8tEq9vw1fcxCBhvAvfrq/tYJ09hnnxj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TycMAAADdAAAADwAAAAAAAAAAAAAAAACYAgAAZHJzL2Rv&#10;d25yZXYueG1sUEsFBgAAAAAEAAQA9QAAAIgDAAAAAA==&#10;" filled="f" stroked="f">
                    <v:textbox style="mso-fit-shape-to-text:t" inset="0,0,0,0">
                      <w:txbxContent>
                        <w:p w14:paraId="72D25C06" w14:textId="77777777" w:rsidR="00AB24FC" w:rsidRDefault="00AB24FC"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nsMA&#10;AADdAAAADwAAAGRycy9kb3ducmV2LnhtbESP3WoCMRSE7wXfIRyhd5p1L/zZGkUEQUtvXPsAh83Z&#10;H0xOliR1t2/fFApeDjPzDbM7jNaIJ/nQOVawXGQgiCunO24UfN3P8w2IEJE1Gsek4IcCHPbTyQ4L&#10;7Qa+0bOMjUgQDgUqaGPsCylD1ZLFsHA9cfJq5y3GJH0jtcchwa2ReZatpMWO00KLPZ1aqh7lt1Ug&#10;7+V52JTGZ+4jrz/N9XKrySn1NhuP7yAijfEV/m9ftIJ8u9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NnsMAAADdAAAADwAAAAAAAAAAAAAAAACYAgAAZHJzL2Rv&#10;d25yZXYueG1sUEsFBgAAAAAEAAQA9QAAAIgDAAAAAA==&#10;" filled="f" stroked="f">
                    <v:textbox style="mso-fit-shape-to-text:t" inset="0,0,0,0">
                      <w:txbxContent>
                        <w:p w14:paraId="1717BA26" w14:textId="77777777" w:rsidR="00AB24FC" w:rsidRDefault="00AB24FC"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JL8A&#10;AADdAAAADwAAAGRycy9kb3ducmV2LnhtbERPy4rCMBTdC/5DuAPuNJ0upFO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JQkvwAAAN0AAAAPAAAAAAAAAAAAAAAAAJgCAABkcnMvZG93bnJl&#10;di54bWxQSwUGAAAAAAQABAD1AAAAhAMAAAAA&#10;" filled="f" stroked="f">
                    <v:textbox style="mso-fit-shape-to-text:t" inset="0,0,0,0">
                      <w:txbxContent>
                        <w:p w14:paraId="19AE6033" w14:textId="77777777" w:rsidR="00AB24FC" w:rsidRDefault="00AB24FC"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v8MA&#10;AADdAAAADwAAAGRycy9kb3ducmV2LnhtbESPzWrDMBCE74G+g9hCb7EcH4LjRgkhEEhDL3HyAIu1&#10;/qHSykhq7L59VSjkOMzMN8x2P1sjHuTD4FjBKstBEDdOD9wpuN9OyxJEiMgajWNS8EMB9ruXxRYr&#10;7Sa+0qOOnUgQDhUq6GMcKylD05PFkLmROHmt8xZjkr6T2uOU4NbIIs/X0uLAaaHHkY49NV/1t1Ug&#10;b/VpKmvjc3cp2k/zcb625JR6e50P7yAizfEZ/m+ftYJiU6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v8MAAADdAAAADwAAAAAAAAAAAAAAAACYAgAAZHJzL2Rv&#10;d25yZXYueG1sUEsFBgAAAAAEAAQA9QAAAIgDAAAAAA==&#10;" filled="f" stroked="f">
                    <v:textbox style="mso-fit-shape-to-text:t" inset="0,0,0,0">
                      <w:txbxContent>
                        <w:p w14:paraId="7E61237D" w14:textId="77777777" w:rsidR="00AB24FC" w:rsidRDefault="00AB24FC"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UBMcA&#10;AADdAAAADwAAAGRycy9kb3ducmV2LnhtbESPQWvCQBSE70L/w/IKvUizMYcSoxspBaGHgph6sLdH&#10;9pmNZt+G7GpSf323UOhxmJlvmPVmsp240eBbxwoWSQqCuHa65UbB4XP7nIPwAVlj55gUfJOHTfkw&#10;W2Oh3ch7ulWhERHCvkAFJoS+kNLXhiz6xPXE0Tu5wWKIcmikHnCMcNvJLE1fpMWW44LBnt4M1Zfq&#10;ahVsd8eW+C7382U+unOdfVXmo1fq6XF6XYEINIX/8F/7XSvIlnkG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1ATHAAAA3QAAAA8AAAAAAAAAAAAAAAAAmAIAAGRy&#10;cy9kb3ducmV2LnhtbFBLBQYAAAAABAAEAPUAAACMAwAAAAA=&#10;" filled="f" stroked="f">
                    <v:textbox style="mso-fit-shape-to-text:t" inset="0,0,0,0">
                      <w:txbxContent>
                        <w:p w14:paraId="370D7F70" w14:textId="77777777" w:rsidR="00AB24FC" w:rsidRDefault="00AB24FC"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KU8QA&#10;AADdAAAADwAAAGRycy9kb3ducmV2LnhtbESPzWrDMBCE74W+g9hCbo1cF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ClPEAAAA3QAAAA8AAAAAAAAAAAAAAAAAmAIAAGRycy9k&#10;b3ducmV2LnhtbFBLBQYAAAAABAAEAPUAAACJAwAAAAA=&#10;" filled="f" stroked="f">
                    <v:textbox style="mso-fit-shape-to-text:t" inset="0,0,0,0">
                      <w:txbxContent>
                        <w:p w14:paraId="4CD69782" w14:textId="77777777" w:rsidR="00AB24FC" w:rsidRDefault="00AB24FC"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SJ8QA&#10;AADdAAAADwAAAGRycy9kb3ducmV2LnhtbESPzWrDMBCE74W+g9hCbo1cU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kifEAAAA3QAAAA8AAAAAAAAAAAAAAAAAmAIAAGRycy9k&#10;b3ducmV2LnhtbFBLBQYAAAAABAAEAPUAAACJAwAAAAA=&#10;" filled="f" stroked="f">
                    <v:textbox style="mso-fit-shape-to-text:t" inset="0,0,0,0">
                      <w:txbxContent>
                        <w:p w14:paraId="2C6C98F9" w14:textId="77777777" w:rsidR="00AB24FC" w:rsidRDefault="00AB24FC"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3vMQA&#10;AADdAAAADwAAAGRycy9kb3ducmV2LnhtbESPzWrDMBCE74W+g9hCbo1cQ4v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7zEAAAA3QAAAA8AAAAAAAAAAAAAAAAAmAIAAGRycy9k&#10;b3ducmV2LnhtbFBLBQYAAAAABAAEAPUAAACJAwAAAAA=&#10;" filled="f" stroked="f">
                    <v:textbox style="mso-fit-shape-to-text:t" inset="0,0,0,0">
                      <w:txbxContent>
                        <w:p w14:paraId="5F96827E" w14:textId="77777777" w:rsidR="00AB24FC" w:rsidRDefault="00AB24FC"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SB8YA&#10;AADdAAAADwAAAGRycy9kb3ducmV2LnhtbESPQWvCQBSE74X+h+UVeim6MQeJ0VWKIHgoFKMHvT2y&#10;z2xs9m3Iribtr+8KgsdhZr5hFqvBNuJGna8dK5iMExDEpdM1VwoO+80oA+EDssbGMSn4JQ+r5evL&#10;AnPtet7RrQiViBD2OSowIbS5lL40ZNGPXUscvbPrLIYou0rqDvsIt41Mk2QqLdYcFwy2tDZU/hRX&#10;q2DzfayJ/+TuY5b17lKmp8J8tUq9vw2fcxCBhvAMP9pbrSCdZV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SB8YAAADdAAAADwAAAAAAAAAAAAAAAACYAgAAZHJz&#10;L2Rvd25yZXYueG1sUEsFBgAAAAAEAAQA9QAAAIsDAAAAAA==&#10;" filled="f" stroked="f">
                    <v:textbox style="mso-fit-shape-to-text:t" inset="0,0,0,0">
                      <w:txbxContent>
                        <w:p w14:paraId="579B76CA" w14:textId="77777777" w:rsidR="00AB24FC" w:rsidRDefault="00AB24FC"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UMQA&#10;AADdAAAADwAAAGRycy9kb3ducmV2LnhtbESPzWrDMBCE74W+g9hCbo1cH1rXjWJCwZCGXuLkARZr&#10;/UOklZHU2H37KFDocZiZb5hNtVgjruTD6FjByzoDQdw6PXKv4HyqnwsQISJrNI5JwS8FqLaPDxss&#10;tZv5SNcm9iJBOJSoYIhxKqUM7UAWw9pNxMnrnLcYk/S91B7nBLdG5ln2Ki2OnBYGnOhzoPbS/FgF&#10;8tTUc9EYn7lD3n2br/2xI6fU6mnZfYCItMT/8F97rxXk78U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FDEAAAA3QAAAA8AAAAAAAAAAAAAAAAAmAIAAGRycy9k&#10;b3ducmV2LnhtbFBLBQYAAAAABAAEAPUAAACJAwAAAAA=&#10;" filled="f" stroked="f">
                    <v:textbox style="mso-fit-shape-to-text:t" inset="0,0,0,0">
                      <w:txbxContent>
                        <w:p w14:paraId="79704669" w14:textId="77777777" w:rsidR="00AB24FC" w:rsidRDefault="00AB24FC"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14:paraId="2E674B18" w14:textId="77777777" w:rsidR="00AB24FC" w:rsidRDefault="00AB24FC"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9ucMA&#10;AADdAAAADwAAAGRycy9kb3ducmV2LnhtbESPzWrDMBCE74G+g9hCb7FcH4rjRgkhEEhKL3HyAIu1&#10;/qHSykhq7Lx9VQjkOMzMN8x6O1sjbuTD4FjBe5aDIG6cHrhTcL0cliWIEJE1Gsek4E4BtpuXxRor&#10;7SY+062OnUgQDhUq6GMcKylD05PFkLmROHmt8xZjkr6T2uOU4NbIIs8/pMWB00KPI+17an7qX6tA&#10;XurDVNbG5+6raL/N6XhuySn19jrvPkFEmuMz/GgftYJiVa7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9ucMAAADdAAAADwAAAAAAAAAAAAAAAACYAgAAZHJzL2Rv&#10;d25yZXYueG1sUEsFBgAAAAAEAAQA9QAAAIgDAAAAAA==&#10;" filled="f" stroked="f">
                    <v:textbox style="mso-fit-shape-to-text:t" inset="0,0,0,0">
                      <w:txbxContent>
                        <w:p w14:paraId="084123F6" w14:textId="77777777" w:rsidR="00AB24FC" w:rsidRDefault="00AB24FC"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C+b8A&#10;AADdAAAADwAAAGRycy9kb3ducmV2LnhtbERPy4rCMBTdD/gP4QqzG1O7EK1GEUFQmY3VD7g0tw9M&#10;bkoSbf17sxiY5eG8N7vRGvEiHzrHCuazDARx5XTHjYL77fizBBEiskbjmBS8KcBuO/naYKHdwFd6&#10;lbERKYRDgQraGPtCylC1ZDHMXE+cuNp5izFB30jtcUjh1sg8yxbSYsepocWeDi1Vj/JpFchbeRyW&#10;pfGZu+T1rzmfrjU5pb6n434NItIY/8V/7pNWkK9W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QL5vwAAAN0AAAAPAAAAAAAAAAAAAAAAAJgCAABkcnMvZG93bnJl&#10;di54bWxQSwUGAAAAAAQABAD1AAAAhAMAAAAA&#10;" filled="f" stroked="f">
                    <v:textbox style="mso-fit-shape-to-text:t" inset="0,0,0,0">
                      <w:txbxContent>
                        <w:p w14:paraId="055668FB" w14:textId="77777777" w:rsidR="00AB24FC" w:rsidRDefault="00AB24FC"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nYsMA&#10;AADdAAAADwAAAGRycy9kb3ducmV2LnhtbESPzYoCMRCE74LvEFrYm2acw6KjUUQQXNmLow/QTHp+&#10;MOkMSXRm394sLOyxqKqvqO1+tEa8yIfOsYLlIgNBXDndcaPgfjvNVyBCRNZoHJOCHwqw300nWyy0&#10;G/hKrzI2IkE4FKigjbEvpAxVSxbDwvXEyaudtxiT9I3UHocEt0bmWfYpLXacFlrs6dhS9SifVoG8&#10;ladhVRqfuUtef5uv87Ump9THbDxsQEQa43/4r33WCvL1e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nYsMAAADdAAAADwAAAAAAAAAAAAAAAACYAgAAZHJzL2Rv&#10;d25yZXYueG1sUEsFBgAAAAAEAAQA9QAAAIgDAAAAAA==&#10;" filled="f" stroked="f">
                    <v:textbox style="mso-fit-shape-to-text:t" inset="0,0,0,0">
                      <w:txbxContent>
                        <w:p w14:paraId="0AB2DD20" w14:textId="77777777" w:rsidR="00AB24FC" w:rsidRDefault="00AB24FC"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C2ccA&#10;AADdAAAADwAAAGRycy9kb3ducmV2LnhtbESPQWvCQBSE74X+h+UVvJS6aQ7FRDehFAQPQjH20N4e&#10;2Wc2mn0bslsT++u7guBxmJlvmFU52U6cafCtYwWv8wQEce10y42Cr/36ZQHCB2SNnWNScCEPZfH4&#10;sMJcu5F3dK5CIyKEfY4KTAh9LqWvDVn0c9cTR+/gBoshyqGResAxwm0n0yR5kxZbjgsGe/owVJ+q&#10;X6tg/fndEv/J3XO2GN2xTn8qs+2Vmj1N70sQgaZwD9/aG60gzbI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1QtnHAAAA3QAAAA8AAAAAAAAAAAAAAAAAmAIAAGRy&#10;cy9kb3ducmV2LnhtbFBLBQYAAAAABAAEAPUAAACMAwAAAAA=&#10;" filled="f" stroked="f">
                    <v:textbox style="mso-fit-shape-to-text:t" inset="0,0,0,0">
                      <w:txbxContent>
                        <w:p w14:paraId="627C20FC" w14:textId="77777777" w:rsidR="00AB24FC" w:rsidRDefault="00AB24FC"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nQsYA&#10;AADdAAAADwAAAGRycy9kb3ducmV2LnhtbESPQWvCQBSE7wX/w/IEL0U3TaG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nQsYAAADdAAAADwAAAAAAAAAAAAAAAACYAgAAZHJz&#10;L2Rvd25yZXYueG1sUEsFBgAAAAAEAAQA9QAAAIsDAAAAAA==&#10;" filled="f" stroked="f">
                    <v:textbox style="mso-fit-shape-to-text:t" inset="0,0,0,0">
                      <w:txbxContent>
                        <w:p w14:paraId="56A5735A" w14:textId="77777777" w:rsidR="00AB24FC" w:rsidRDefault="00AB24FC"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E+sMA&#10;AADdAAAADwAAAGRycy9kb3ducmV2LnhtbESP3WoCMRSE7wXfIRyhd5p1E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E+sMAAADdAAAADwAAAAAAAAAAAAAAAACYAgAAZHJzL2Rv&#10;d25yZXYueG1sUEsFBgAAAAAEAAQA9QAAAIgDAAAAAA==&#10;" filled="f" stroked="f">
                    <v:textbox style="mso-fit-shape-to-text:t" inset="0,0,0,0">
                      <w:txbxContent>
                        <w:p w14:paraId="58AC3246" w14:textId="77777777" w:rsidR="00AB24FC" w:rsidRDefault="00AB24FC"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arcYA&#10;AADdAAAADwAAAGRycy9kb3ducmV2LnhtbESPQWvCQBSE7wX/w/IEL0U3DbS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zarcYAAADdAAAADwAAAAAAAAAAAAAAAACYAgAAZHJz&#10;L2Rvd25yZXYueG1sUEsFBgAAAAAEAAQA9QAAAIsDAAAAAA==&#10;" filled="f" stroked="f">
                    <v:textbox style="mso-fit-shape-to-text:t" inset="0,0,0,0">
                      <w:txbxContent>
                        <w:p w14:paraId="7AD2009E" w14:textId="77777777" w:rsidR="00AB24FC" w:rsidRDefault="00AB24FC"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E2sYA&#10;AADdAAAADwAAAGRycy9kb3ducmV2LnhtbESPQWvCQBSE74X+h+UVeim6MQcx0VWKIHgoFKMHvT2y&#10;z2xs9m3Iribtr+8KgsdhZr5hFqvBNuJGna8dK5iMExDEpdM1VwoO+81oBsIHZI2NY1LwSx5Wy9eX&#10;Beba9byjWxEqESHsc1RgQmhzKX1pyKIfu5Y4emfXWQxRdpXUHfYRbhuZJslUWqw5LhhsaW2o/Cmu&#10;VsHm+1gT/8ndRzbr3aVMT4X5apV6fxs+5yACDeEZfrS3WkGaZV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5E2sYAAADdAAAADwAAAAAAAAAAAAAAAACYAgAAZHJz&#10;L2Rvd25yZXYueG1sUEsFBgAAAAAEAAQA9QAAAIsDAAAAAA==&#10;" filled="f" stroked="f">
                    <v:textbox style="mso-fit-shape-to-text:t" inset="0,0,0,0">
                      <w:txbxContent>
                        <w:p w14:paraId="62EF9424" w14:textId="77777777" w:rsidR="00AB24FC" w:rsidRDefault="00AB24FC"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ajcMA&#10;AADdAAAADwAAAGRycy9kb3ducmV2LnhtbESP3WoCMRSE7wXfIRyhd5p1L/zZGkUEQUtvXPsAh83Z&#10;H0xOliR1t2/fFApeDjPzDbM7jNaIJ/nQOVawXGQgiCunO24UfN3P8w2IEJE1Gsek4IcCHPbTyQ4L&#10;7Qa+0bOMjUgQDgUqaGPsCylD1ZLFsHA9cfJq5y3GJH0jtcchwa2ReZatpMWO00KLPZ1aqh7lt1Ug&#10;7+V52JTGZ+4jrz/N9XKrySn1NhuP7yAijfEV/m9ftIJ8u1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ajcMAAADdAAAADwAAAAAAAAAAAAAAAACYAgAAZHJzL2Rv&#10;d25yZXYueG1sUEsFBgAAAAAEAAQA9QAAAIgDAAAAAA==&#10;" filled="f" stroked="f">
                    <v:textbox style="mso-fit-shape-to-text:t" inset="0,0,0,0">
                      <w:txbxContent>
                        <w:p w14:paraId="220A5009" w14:textId="77777777" w:rsidR="00AB24FC" w:rsidRDefault="00AB24FC"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M8QA&#10;AADdAAAADwAAAGRycy9kb3ducmV2LnhtbERPPWvDMBDdC/0P4gpdSiLXQ4gdK6YUDBkKJW6Gdjus&#10;i+XUOhlLid38+mgIdHy876KcbS8uNPrOsYLXZQKCuHG641bB4atarEH4gKyxd0wK/shDuX18KDDX&#10;buI9XerQihjCPkcFJoQhl9I3hiz6pRuII3d0o8UQ4dhKPeIUw20v0yRZSYsdxwaDA70ban7rs1VQ&#10;fX53xFe5f8nWkzs16U9tPgalnp/mtw2IQHP4F9/dO60gzbI4N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dTPEAAAA3QAAAA8AAAAAAAAAAAAAAAAAmAIAAGRycy9k&#10;b3ducmV2LnhtbFBLBQYAAAAABAAEAPUAAACJAwAAAAA=&#10;" filled="f" stroked="f">
                    <v:textbox style="mso-fit-shape-to-text:t" inset="0,0,0,0">
                      <w:txbxContent>
                        <w:p w14:paraId="0D56F000" w14:textId="77777777" w:rsidR="00AB24FC" w:rsidRDefault="00AB24FC"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QqMcA&#10;AADdAAAADwAAAGRycy9kb3ducmV2LnhtbESPQWvCQBSE74X+h+UVvJS6aQ7FRDehFAQPQjH20N4e&#10;2Wc2mn0bslsT++u7guBxmJlvmFU52U6cafCtYwWv8wQEce10y42Cr/36ZQHCB2SNnWNScCEPZfH4&#10;sMJcu5F3dK5CIyKEfY4KTAh9LqWvDVn0c9cTR+/gBoshyqGResAxwm0n0yR5kxZbjgsGe/owVJ+q&#10;X6tg/fndEv/J3XO2GN2xTn8qs+2Vmj1N70sQgaZwD9/aG60gzbIM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0KjHAAAA3QAAAA8AAAAAAAAAAAAAAAAAmAIAAGRy&#10;cy9kb3ducmV2LnhtbFBLBQYAAAAABAAEAPUAAACMAwAAAAA=&#10;" filled="f" stroked="f">
                    <v:textbox style="mso-fit-shape-to-text:t" inset="0,0,0,0">
                      <w:txbxContent>
                        <w:p w14:paraId="0A8CB351" w14:textId="77777777" w:rsidR="00AB24FC" w:rsidRDefault="00AB24FC"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6ab8A&#10;AADdAAAADwAAAGRycy9kb3ducmV2LnhtbERPy2oCMRTdC/5DuEJ3mmih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zppvwAAAN0AAAAPAAAAAAAAAAAAAAAAAJgCAABkcnMvZG93bnJl&#10;di54bWxQSwUGAAAAAAQABAD1AAAAhAMAAAAA&#10;" filled="f" stroked="f">
                    <v:textbox style="mso-fit-shape-to-text:t" inset="0,0,0,0">
                      <w:txbxContent>
                        <w:p w14:paraId="57202988" w14:textId="77777777" w:rsidR="00AB24FC" w:rsidRDefault="00AB24FC"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kPsYA&#10;AADdAAAADwAAAGRycy9kb3ducmV2LnhtbESPQWsCMRSE7wX/Q3hCL0UTFcp2NYoIQg9Cce2hvT02&#10;r5utm5dlE921v94UCj0OM/MNs9oMrhFX6kLtWcNsqkAQl97UXGl4P+0nGYgQkQ02nknDjQJs1qOH&#10;FebG93ykaxErkSAcctRgY2xzKUNpyWGY+pY4eV++cxiT7CppOuwT3DVyrtSzdFhzWrDY0s5SeS4u&#10;TsP+7aMm/pHHp5es99/l/LOwh1brx/GwXYKINMT/8F/71WhYKDWD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nkPsYAAADdAAAADwAAAAAAAAAAAAAAAACYAgAAZHJz&#10;L2Rvd25yZXYueG1sUEsFBgAAAAAEAAQA9QAAAIsDAAAAAA==&#10;" filled="f" stroked="f">
                    <v:textbox style="mso-fit-shape-to-text:t" inset="0,0,0,0">
                      <w:txbxContent>
                        <w:p w14:paraId="22C8FE8D" w14:textId="77777777" w:rsidR="00AB24FC" w:rsidRDefault="00AB24FC"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6ScYA&#10;AADdAAAADwAAAGRycy9kb3ducmV2LnhtbESPQWsCMRSE74X+h/AKXkSTriC6NYoIgodCcfXQ3h6b&#10;1822m5dlk7rb/nojCD0OM/MNs9oMrhEX6kLtWcPzVIEgLr2pudJwPu0nCxAhIhtsPJOGXwqwWT8+&#10;rDA3vucjXYpYiQThkKMGG2ObSxlKSw7D1LfEyfv0ncOYZFdJ02Gf4K6RmVJz6bDmtGCxpZ2l8rv4&#10;cRr2b+818Z88jpeL3n+V2UdhX1utR0/D9gVEpCH+h+/tg9EwUyqD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t6ScYAAADdAAAADwAAAAAAAAAAAAAAAACYAgAAZHJz&#10;L2Rvd25yZXYueG1sUEsFBgAAAAAEAAQA9QAAAIsDAAAAAA==&#10;" filled="f" stroked="f">
                    <v:textbox style="mso-fit-shape-to-text:t" inset="0,0,0,0">
                      <w:txbxContent>
                        <w:p w14:paraId="3507CB1E" w14:textId="77777777" w:rsidR="00AB24FC" w:rsidRDefault="00AB24FC"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kHsIA&#10;AADdAAAADwAAAGRycy9kb3ducmV2LnhtbESP3WoCMRSE74W+QzhC7zRRQW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aQewgAAAN0AAAAPAAAAAAAAAAAAAAAAAJgCAABkcnMvZG93&#10;bnJldi54bWxQSwUGAAAAAAQABAD1AAAAhwMAAAAA&#10;" filled="f" stroked="f">
                    <v:textbox style="mso-fit-shape-to-text:t" inset="0,0,0,0">
                      <w:txbxContent>
                        <w:p w14:paraId="5B4A2D6D" w14:textId="77777777" w:rsidR="00AB24FC" w:rsidRDefault="00AB24FC"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HpsYA&#10;AADdAAAADwAAAGRycy9kb3ducmV2LnhtbESPQWsCMRSE74X+h/CEXoomtaX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HpsYAAADdAAAADwAAAAAAAAAAAAAAAACYAgAAZHJz&#10;L2Rvd25yZXYueG1sUEsFBgAAAAAEAAQA9QAAAIsDAAAAAA==&#10;" filled="f" stroked="f">
                    <v:textbox style="mso-fit-shape-to-text:t" inset="0,0,0,0">
                      <w:txbxContent>
                        <w:p w14:paraId="512A3430" w14:textId="77777777" w:rsidR="00AB24FC" w:rsidRDefault="00AB24FC"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iPcYA&#10;AADdAAAADwAAAGRycy9kb3ducmV2LnhtbESPQWsCMRSE74X+h/CEXoomtbT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iPcYAAADdAAAADwAAAAAAAAAAAAAAAACYAgAAZHJz&#10;L2Rvd25yZXYueG1sUEsFBgAAAAAEAAQA9QAAAIsDAAAAAA==&#10;" filled="f" stroked="f">
                    <v:textbox style="mso-fit-shape-to-text:t" inset="0,0,0,0">
                      <w:txbxContent>
                        <w:p w14:paraId="1D343E2D" w14:textId="77777777" w:rsidR="00AB24FC" w:rsidRDefault="00AB24FC"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HhsIA&#10;AADdAAAADwAAAGRycy9kb3ducmV2LnhtbESPwWrDMBBE74X+g9hCbrXcB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geGwgAAAN0AAAAPAAAAAAAAAAAAAAAAAJgCAABkcnMvZG93&#10;bnJldi54bWxQSwUGAAAAAAQABAD1AAAAhwMAAAAA&#10;" filled="f" stroked="f">
                    <v:textbox style="mso-fit-shape-to-text:t" inset="0,0,0,0">
                      <w:txbxContent>
                        <w:p w14:paraId="1AC0D24B" w14:textId="77777777" w:rsidR="00AB24FC" w:rsidRDefault="00AB24FC"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Z0cYA&#10;AADdAAAADwAAAGRycy9kb3ducmV2LnhtbESPQWsCMRSE74X+h/CEXoomtdDqapRSEDwUilsPents&#10;npvVzcuySd3VX28KBY/DzHzDzJe9q8WZ2lB51vAyUiCIC28qLjVsf1bDCYgQkQ3WnknDhQIsF48P&#10;c8yM73hD5zyWIkE4ZKjBxthkUobCksMw8g1x8g6+dRiTbEtpWuwS3NVyrNSbdFhxWrDY0Kel4pT/&#10;Og2r711FfJWb5+mk88divM/tV6P106D/mIGI1Md7+L+9NhpelXq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Z0cYAAADdAAAADwAAAAAAAAAAAAAAAACYAgAAZHJz&#10;L2Rvd25yZXYueG1sUEsFBgAAAAAEAAQA9QAAAIsDAAAAAA==&#10;" filled="f" stroked="f">
                    <v:textbox style="mso-fit-shape-to-text:t" inset="0,0,0,0">
                      <w:txbxContent>
                        <w:p w14:paraId="0E75F404" w14:textId="77777777" w:rsidR="00AB24FC" w:rsidRDefault="00AB24FC"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No8QA&#10;AADdAAAADwAAAGRycy9kb3ducmV2LnhtbERPz2vCMBS+D/Y/hCfsMjTRgWhtKkMQdhgM6w7z9mie&#10;TbV5KU1mu/31y2Hg8eP7nW9H14ob9aHxrGE+UyCIK28arjV8HvfTFYgQkQ22nknDDwXYFo8POWbG&#10;D3ygWxlrkUI4ZKjBxthlUobKksMw8x1x4s6+dxgT7GtpehxSuGvlQqmldNhwarDY0c5SdS2/nYb9&#10;x1dD/CsPz+vV4C/V4lTa907rp8n4ugERaYx38b/7zWh4USrNTW/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TaPEAAAA3QAAAA8AAAAAAAAAAAAAAAAAmAIAAGRycy9k&#10;b3ducmV2LnhtbFBLBQYAAAAABAAEAPUAAACJAwAAAAA=&#10;" filled="f" stroked="f">
                    <v:textbox style="mso-fit-shape-to-text:t" inset="0,0,0,0">
                      <w:txbxContent>
                        <w:p w14:paraId="6452A907" w14:textId="77777777" w:rsidR="00AB24FC" w:rsidRDefault="00AB24FC"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T9MIA&#10;AADdAAAADwAAAGRycy9kb3ducmV2LnhtbESP3WoCMRSE74W+QzgF7zSpBb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ZP0wgAAAN0AAAAPAAAAAAAAAAAAAAAAAJgCAABkcnMvZG93&#10;bnJldi54bWxQSwUGAAAAAAQABAD1AAAAhwMAAAAA&#10;" filled="f" stroked="f">
                    <v:textbox style="mso-fit-shape-to-text:t" inset="0,0,0,0">
                      <w:txbxContent>
                        <w:p w14:paraId="6453651D" w14:textId="77777777" w:rsidR="00AB24FC" w:rsidRDefault="00AB24FC"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XeMIA&#10;AADdAAAADwAAAGRycy9kb3ducmV2LnhtbERPTYvCMBC9C/6HMIIX0VQF0a5RRBD2IIjdPezehma2&#10;qTaT0mRt9debg+Dx8b7X285W4kaNLx0rmE4SEMS50yUXCr6/DuMlCB+QNVaOScGdPGw3/d4aU+1a&#10;PtMtC4WIIexTVGBCqFMpfW7Iop+4mjhyf66xGCJsCqkbbGO4reQsSRbSYsmxwWBNe0P5Nfu3Cg6n&#10;n5L4Ic+j1bJ1l3z2m5ljrdRw0O0+QATqwlv8cn9qBfNkGvf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Nd4wgAAAN0AAAAPAAAAAAAAAAAAAAAAAJgCAABkcnMvZG93&#10;bnJldi54bWxQSwUGAAAAAAQABAD1AAAAhwMAAAAA&#10;" filled="f" stroked="f">
                    <v:textbox style="mso-fit-shape-to-text:t" inset="0,0,0,0">
                      <w:txbxContent>
                        <w:p w14:paraId="324A0F19" w14:textId="77777777" w:rsidR="00AB24FC" w:rsidRDefault="00AB24FC"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y48cA&#10;AADdAAAADwAAAGRycy9kb3ducmV2LnhtbESPQWvCQBSE70L/w/IKvYhuYkE0ZiNFEHooiLGHentk&#10;X7Nps29DdjWpv75bKHgcZuYbJt+OthVX6n3jWEE6T0AQV043XCt4P+1nKxA+IGtsHZOCH/KwLR4m&#10;OWbaDXykaxlqESHsM1RgQugyKX1lyKKfu444ep+utxii7Gupexwi3LZykSRLabHhuGCwo52h6ru8&#10;WAX7w0dDfJPH6Xo1uK9qcS7NW6fU0+P4sgERaAz38H/7VSt4TtIU/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cuPHAAAA3QAAAA8AAAAAAAAAAAAAAAAAmAIAAGRy&#10;cy9kb3ducmV2LnhtbFBLBQYAAAAABAAEAPUAAACMAwAAAAA=&#10;" filled="f" stroked="f">
                    <v:textbox style="mso-fit-shape-to-text:t" inset="0,0,0,0">
                      <w:txbxContent>
                        <w:p w14:paraId="3D5158D3" w14:textId="77777777" w:rsidR="00AB24FC" w:rsidRDefault="00AB24FC"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XWMMA&#10;AADdAAAADwAAAGRycy9kb3ducmV2LnhtbESP3WoCMRSE74W+QzgF7zRxB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XWMMAAADdAAAADwAAAAAAAAAAAAAAAACYAgAAZHJzL2Rv&#10;d25yZXYueG1sUEsFBgAAAAAEAAQA9QAAAIgDAAAAAA==&#10;" filled="f" stroked="f">
                    <v:textbox style="mso-fit-shape-to-text:t" inset="0,0,0,0">
                      <w:txbxContent>
                        <w:p w14:paraId="703514B3" w14:textId="77777777" w:rsidR="00AB24FC" w:rsidRDefault="00AB24FC"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JD8YA&#10;AADdAAAADwAAAGRycy9kb3ducmV2LnhtbESPQWvCQBSE70L/w/IKXkQ3KohGVykFoQehmPagt0f2&#10;mY1m34bs1kR/fVcQPA4z8w2z2nS2EldqfOlYwXiUgCDOnS65UPD7sx3OQfiArLFyTApu5GGzfuut&#10;MNWu5T1ds1CICGGfogITQp1K6XNDFv3I1cTRO7nGYoiyKaRusI1wW8lJksykxZLjgsGaPg3ll+zP&#10;Kth+H0riu9wPFvPWnfPJMTO7Wqn+e/exBBGoC6/ws/2lFUyT8RQe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5JD8YAAADdAAAADwAAAAAAAAAAAAAAAACYAgAAZHJz&#10;L2Rvd25yZXYueG1sUEsFBgAAAAAEAAQA9QAAAIsDAAAAAA==&#10;" filled="f" stroked="f">
                    <v:textbox style="mso-fit-shape-to-text:t" inset="0,0,0,0">
                      <w:txbxContent>
                        <w:p w14:paraId="15D49541" w14:textId="77777777" w:rsidR="00AB24FC" w:rsidRDefault="00AB24FC"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Re8cA&#10;AADdAAAADwAAAGRycy9kb3ducmV2LnhtbESPT2vCQBTE70K/w/IKvYhu/EPR6CqlIPQgiLEHvT2y&#10;z2w0+zZktybtp+8KgsdhZn7DLNedrcSNGl86VjAaJiCIc6dLLhR8HzaDGQgfkDVWjknBL3lYr156&#10;S0y1a3lPtywUIkLYp6jAhFCnUvrckEU/dDVx9M6usRiibAqpG2wj3FZynCTv0mLJccFgTZ+G8mv2&#10;YxVsdseS+E/u+/NZ6y75+JSZba3U22v3sQARqAvP8KP9pRVMktEU7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0XvHAAAA3QAAAA8AAAAAAAAAAAAAAAAAmAIAAGRy&#10;cy9kb3ducmV2LnhtbFBLBQYAAAAABAAEAPUAAACMAwAAAAA=&#10;" filled="f" stroked="f">
                    <v:textbox style="mso-fit-shape-to-text:t" inset="0,0,0,0">
                      <w:txbxContent>
                        <w:p w14:paraId="09E9D6E2" w14:textId="77777777" w:rsidR="00AB24FC" w:rsidRDefault="00AB24FC"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PLMQA&#10;AADdAAAADwAAAGRycy9kb3ducmV2LnhtbESPzWrDMBCE74W+g9hCb42Ul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DyzEAAAA3QAAAA8AAAAAAAAAAAAAAAAAmAIAAGRycy9k&#10;b3ducmV2LnhtbFBLBQYAAAAABAAEAPUAAACJAwAAAAA=&#10;" filled="f" stroked="f">
                    <v:textbox style="mso-fit-shape-to-text:t" inset="0,0,0,0">
                      <w:txbxContent>
                        <w:p w14:paraId="78C92257" w14:textId="77777777" w:rsidR="00AB24FC" w:rsidRDefault="00AB24FC"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ql8YA&#10;AADdAAAADwAAAGRycy9kb3ducmV2LnhtbESPQWvCQBSE70L/w/IKXkQ3KohGVykFoQdBTHvQ2yP7&#10;zEazb0N2a6K/vlsQPA4z8w2z2nS2EjdqfOlYwXiUgCDOnS65UPDzvR3OQfiArLFyTAru5GGzfuut&#10;MNWu5QPdslCICGGfogITQp1K6XNDFv3I1cTRO7vGYoiyKaRusI1wW8lJksykxZLjgsGaPg3l1+zX&#10;KtjujyXxQx4Gi3nrLvnklJldrVT/vftYggjUhVf42f7SCqbJeA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nql8YAAADdAAAADwAAAAAAAAAAAAAAAACYAgAAZHJz&#10;L2Rvd25yZXYueG1sUEsFBgAAAAAEAAQA9QAAAIsDAAAAAA==&#10;" filled="f" stroked="f">
                    <v:textbox style="mso-fit-shape-to-text:t" inset="0,0,0,0">
                      <w:txbxContent>
                        <w:p w14:paraId="0427C080" w14:textId="77777777" w:rsidR="00AB24FC" w:rsidRDefault="00AB24FC"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PDMYA&#10;AADdAAAADwAAAGRycy9kb3ducmV2LnhtbESPQWvCQBSE70L/w/IKvYhuVLAaXaUUhB4EMfagt0f2&#10;mY1m34bs1qT99V1B8DjMzDfMct3ZStyo8aVjBaNhAoI4d7rkQsH3YTOYgfABWWPlmBT8kof16qW3&#10;xFS7lvd0y0IhIoR9igpMCHUqpc8NWfRDVxNH7+waiyHKppC6wTbCbSXHSTKVFkuOCwZr+jSUX7Mf&#10;q2CzO5bEf3Lfn89ad8nHp8xsa6XeXruPBYhAXXiGH+0vrWCSjN7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PDMYAAADdAAAADwAAAAAAAAAAAAAAAACYAgAAZHJz&#10;L2Rvd25yZXYueG1sUEsFBgAAAAAEAAQA9QAAAIsDAAAAAA==&#10;" filled="f" stroked="f">
                    <v:textbox style="mso-fit-shape-to-text:t" inset="0,0,0,0">
                      <w:txbxContent>
                        <w:p w14:paraId="0D1FE5A0" w14:textId="77777777" w:rsidR="00AB24FC" w:rsidRDefault="00AB24FC"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gsr8A&#10;AADdAAAADwAAAGRycy9kb3ducmV2LnhtbERPy2oCMRTdC/5DuII7TVQo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KCyvwAAAN0AAAAPAAAAAAAAAAAAAAAAAJgCAABkcnMvZG93bnJl&#10;di54bWxQSwUGAAAAAAQABAD1AAAAhAMAAAAA&#10;" filled="f" stroked="f">
                    <v:textbox style="mso-fit-shape-to-text:t" inset="0,0,0,0">
                      <w:txbxContent>
                        <w:p w14:paraId="1ECD6548" w14:textId="77777777" w:rsidR="00AB24FC" w:rsidRDefault="00AB24FC"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5cYA&#10;AADdAAAADwAAAGRycy9kb3ducmV2LnhtbESPQWvCQBSE74L/YXmCl6IbFYpGV5GC4EEQo4f29si+&#10;ZlOzb0N2a6K/3i0UPA4z8w2z2nS2EjdqfOlYwWScgCDOnS65UHA570ZzED4ga6wck4I7edis+70V&#10;ptq1fKJbFgoRIexTVGBCqFMpfW7Ioh+7mjh6366xGKJsCqkbbCPcVnKaJO/SYslxwWBNH4bya/Zr&#10;FeyOnyXxQ57eFvPW/eTTr8wcaqWGg267BBGoC6/wf3uvFcySyQL+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5cYAAADdAAAADwAAAAAAAAAAAAAAAACYAgAAZHJz&#10;L2Rvd25yZXYueG1sUEsFBgAAAAAEAAQA9QAAAIsDAAAAAA==&#10;" filled="f" stroked="f">
                    <v:textbox style="mso-fit-shape-to-text:t" inset="0,0,0,0">
                      <w:txbxContent>
                        <w:p w14:paraId="213B3E8C" w14:textId="77777777" w:rsidR="00AB24FC" w:rsidRDefault="00AB24FC"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dxcMA&#10;AADdAAAADwAAAGRycy9kb3ducmV2LnhtbERPz2vCMBS+D/Y/hDfwMjS1wuiqUYYgeBDE6sHdHs1b&#10;0615KU201b/eHIQdP77fi9VgG3GlzteOFUwnCQji0umaKwWn42acgfABWWPjmBTcyMNq+fqywFy7&#10;ng90LUIlYgj7HBWYENpcSl8asugnriWO3I/rLIYIu0rqDvsYbhuZJsmHtFhzbDDY0tpQ+VdcrILN&#10;/lwT3+Xh/TPr3W+Zfhdm1yo1ehu+5iACDeFf/HRvtYJZksb9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dxcMAAADdAAAADwAAAAAAAAAAAAAAAACYAgAAZHJzL2Rv&#10;d25yZXYueG1sUEsFBgAAAAAEAAQA9QAAAIgDAAAAAA==&#10;" filled="f" stroked="f">
                    <v:textbox style="mso-fit-shape-to-text:t" inset="0,0,0,0">
                      <w:txbxContent>
                        <w:p w14:paraId="0D39EFFE" w14:textId="77777777" w:rsidR="00AB24FC" w:rsidRDefault="00AB24FC"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DksMA&#10;AADdAAAADwAAAGRycy9kb3ducmV2LnhtbESP3WoCMRSE74W+QzgF7zRxB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DksMAAADdAAAADwAAAAAAAAAAAAAAAACYAgAAZHJzL2Rv&#10;d25yZXYueG1sUEsFBgAAAAAEAAQA9QAAAIgDAAAAAA==&#10;" filled="f" stroked="f">
                    <v:textbox style="mso-fit-shape-to-text:t" inset="0,0,0,0">
                      <w:txbxContent>
                        <w:p w14:paraId="01CEEF25" w14:textId="77777777" w:rsidR="00AB24FC" w:rsidRDefault="00AB24FC"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mKccA&#10;AADdAAAADwAAAGRycy9kb3ducmV2LnhtbESPQWvCQBSE70L/w/IKvYhuTEE0zUZKQehBENMe2tsj&#10;+5pNm30bsquJ/vquIHgcZuYbJt+MthUn6n3jWMFinoAgrpxuuFbw+bGdrUD4gKyxdUwKzuRhUzxM&#10;csy0G/hApzLUIkLYZ6jAhNBlUvrKkEU/dx1x9H5cbzFE2ddS9zhEuG1lmiRLabHhuGCwozdD1V95&#10;tAq2+6+G+CIP0/VqcL9V+l2aXafU0+P4+gIi0Bju4Vv7XSt4TtI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JinHAAAA3QAAAA8AAAAAAAAAAAAAAAAAmAIAAGRy&#10;cy9kb3ducmV2LnhtbFBLBQYAAAAABAAEAPUAAACMAwAAAAA=&#10;" filled="f" stroked="f">
                    <v:textbox style="mso-fit-shape-to-text:t" inset="0,0,0,0">
                      <w:txbxContent>
                        <w:p w14:paraId="2A0B005E" w14:textId="77777777" w:rsidR="00AB24FC" w:rsidRDefault="00AB24FC"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ssYA&#10;AADdAAAADwAAAGRycy9kb3ducmV2LnhtbESPQWvCQBSE70L/w/IKvUjdGEFs6ipFEDwUxNhDe3tk&#10;n9nY7NuQXU3017uC4HGYmW+Y+bK3tThT6yvHCsajBARx4XTFpYKf/fp9BsIHZI21Y1JwIQ/Lxctg&#10;jpl2He/onIdSRAj7DBWYEJpMSl8YsuhHriGO3sG1FkOUbSl1i12E21qmSTKVFiuOCwYbWhkq/vOT&#10;VbDe/lbEV7kbfsw6dyzSv9x8N0q9vfZfnyAC9eEZfrQ3WsEkSS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ssYAAADdAAAADwAAAAAAAAAAAAAAAACYAgAAZHJz&#10;L2Rvd25yZXYueG1sUEsFBgAAAAAEAAQA9QAAAIsDAAAAAA==&#10;" filled="f" stroked="f">
                    <v:textbox style="mso-fit-shape-to-text:t" inset="0,0,0,0">
                      <w:txbxContent>
                        <w:p w14:paraId="1540CCC6" w14:textId="77777777" w:rsidR="00AB24FC" w:rsidRDefault="00AB24FC"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CsMA&#10;AADdAAAADwAAAGRycy9kb3ducmV2LnhtbESP3WoCMRSE7wu+QzhC72riVkS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CsMAAADdAAAADwAAAAAAAAAAAAAAAACYAgAAZHJzL2Rv&#10;d25yZXYueG1sUEsFBgAAAAAEAAQA9QAAAIgDAAAAAA==&#10;" filled="f" stroked="f">
                    <v:textbox style="mso-fit-shape-to-text:t" inset="0,0,0,0">
                      <w:txbxContent>
                        <w:p w14:paraId="00E00D63" w14:textId="77777777" w:rsidR="00AB24FC" w:rsidRDefault="00AB24FC"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XcYA&#10;AADdAAAADwAAAGRycy9kb3ducmV2LnhtbESPQWvCQBSE70L/w/KEXkQ3TalodJVSEDwUitGD3h7Z&#10;ZzaafRuyWxP767uFgsdhZr5hluve1uJGra8cK3iZJCCIC6crLhUc9pvxDIQPyBprx6TgTh7Wq6fB&#10;EjPtOt7RLQ+liBD2GSowITSZlL4wZNFPXEMcvbNrLYYo21LqFrsIt7VMk2QqLVYcFww29GGouObf&#10;VsHm61gR/8jdaD7r3KVIT7n5bJR6HvbvCxCB+vAI/7e3WsFrkr7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XcYAAADdAAAADwAAAAAAAAAAAAAAAACYAgAAZHJz&#10;L2Rvd25yZXYueG1sUEsFBgAAAAAEAAQA9QAAAIsDAAAAAA==&#10;" filled="f" stroked="f">
                    <v:textbox style="mso-fit-shape-to-text:t" inset="0,0,0,0">
                      <w:txbxContent>
                        <w:p w14:paraId="579E7339" w14:textId="77777777" w:rsidR="00AB24FC" w:rsidRDefault="00AB24FC"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gKsYA&#10;AADdAAAADwAAAGRycy9kb3ducmV2LnhtbESPQWvCQBSE70L/w/IKvUjdGEFs6ipFEDwUxNhDe3tk&#10;n9nY7NuQXU3017uC4HGYmW+Y+bK3tThT6yvHCsajBARx4XTFpYKf/fp9BsIHZI21Y1JwIQ/Lxctg&#10;jpl2He/onIdSRAj7DBWYEJpMSl8YsuhHriGO3sG1FkOUbSl1i12E21qmSTKVFiuOCwYbWhkq/vOT&#10;VbDe/lbEV7kbfsw6dyzSv9x8N0q9vfZfnyAC9eEZfrQ3WsEkSa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UgKsYAAADdAAAADwAAAAAAAAAAAAAAAACYAgAAZHJz&#10;L2Rvd25yZXYueG1sUEsFBgAAAAAEAAQA9QAAAIsDAAAAAA==&#10;" filled="f" stroked="f">
                    <v:textbox style="mso-fit-shape-to-text:t" inset="0,0,0,0">
                      <w:txbxContent>
                        <w:p w14:paraId="326337C1" w14:textId="77777777" w:rsidR="00AB24FC" w:rsidRDefault="00AB24FC"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cMA&#10;AADdAAAADwAAAGRycy9kb3ducmV2LnhtbESP3WoCMRSE7wu+QzhC72riF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fcMAAADdAAAADwAAAAAAAAAAAAAAAACYAgAAZHJzL2Rv&#10;d25yZXYueG1sUEsFBgAAAAAEAAQA9QAAAIgDAAAAAA==&#10;" filled="f" stroked="f">
                    <v:textbox style="mso-fit-shape-to-text:t" inset="0,0,0,0">
                      <w:txbxContent>
                        <w:p w14:paraId="049EA802" w14:textId="77777777" w:rsidR="00AB24FC" w:rsidRDefault="00AB24FC"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Rw8MA&#10;AADdAAAADwAAAGRycy9kb3ducmV2LnhtbERPz2vCMBS+D/Y/hDfwMjS1wuiqUYYgeBDE6sHdHs1b&#10;0615KU201b/eHIQdP77fi9VgG3GlzteOFUwnCQji0umaKwWn42acgfABWWPjmBTcyMNq+fqywFy7&#10;ng90LUIlYgj7HBWYENpcSl8asugnriWO3I/rLIYIu0rqDvsYbhuZJsmHtFhzbDDY0tpQ+VdcrILN&#10;/lwT3+Xh/TPr3W+Zfhdm1yo1ehu+5iACDeFf/HRvtYJZksa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YRw8MAAADdAAAADwAAAAAAAAAAAAAAAACYAgAAZHJzL2Rv&#10;d25yZXYueG1sUEsFBgAAAAAEAAQA9QAAAIgDAAAAAA==&#10;" filled="f" stroked="f">
                    <v:textbox style="mso-fit-shape-to-text:t" inset="0,0,0,0">
                      <w:txbxContent>
                        <w:p w14:paraId="75C3D771" w14:textId="77777777" w:rsidR="00AB24FC" w:rsidRDefault="00AB24FC"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0WMcA&#10;AADdAAAADwAAAGRycy9kb3ducmV2LnhtbESPQWvCQBSE74X+h+UVvJS6MULR6CaUguBBKMYe2tsj&#10;+8xGs29DdjWxv94tFHocZuYbZl2MthVX6n3jWMFsmoAgrpxuuFbwedi8LED4gKyxdUwKbuShyB8f&#10;1phpN/CermWoRYSwz1CBCaHLpPSVIYt+6jri6B1dbzFE2ddS9zhEuG1lmiSv0mLDccFgR++GqnN5&#10;sQo2H18N8Y/cPy8XgztV6Xdpdp1Sk6fxbQUi0Bj+w3/trVYwT9Il/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tFjHAAAA3QAAAA8AAAAAAAAAAAAAAAAAmAIAAGRy&#10;cy9kb3ducmV2LnhtbFBLBQYAAAAABAAEAPUAAACMAwAAAAA=&#10;" filled="f" stroked="f">
                    <v:textbox style="mso-fit-shape-to-text:t" inset="0,0,0,0">
                      <w:txbxContent>
                        <w:p w14:paraId="5A0C4716" w14:textId="77777777" w:rsidR="00AB24FC" w:rsidRDefault="00AB24FC"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w1L8A&#10;AADdAAAADwAAAGRycy9kb3ducmV2LnhtbERPy2oCMRTdF/yHcAV3NVGh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DUvwAAAN0AAAAPAAAAAAAAAAAAAAAAAJgCAABkcnMvZG93bnJl&#10;di54bWxQSwUGAAAAAAQABAD1AAAAhAMAAAAA&#10;" filled="f" stroked="f">
                    <v:textbox style="mso-fit-shape-to-text:t" inset="0,0,0,0">
                      <w:txbxContent>
                        <w:p w14:paraId="13D8DE92" w14:textId="77777777" w:rsidR="00AB24FC" w:rsidRDefault="00AB24FC"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ug8YA&#10;AADdAAAADwAAAGRycy9kb3ducmV2LnhtbESPQWvCQBSE70L/w/IKXkQ3KohGVykFoQehmPagt0f2&#10;mY1m34bs1kR/fVcQPA4z8w2z2nS2EldqfOlYwXiUgCDOnS65UPD7sx3OQfiArLFyTApu5GGzfuut&#10;MNWu5T1ds1CICGGfogITQp1K6XNDFv3I1cTRO7nGYoiyKaRusI1wW8lJksykxZLjgsGaPg3ll+zP&#10;Kth+H0riu9wPFvPWnfPJMTO7Wqn+e/exBBGoC6/ws/2lFUyT6Rge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Uug8YAAADdAAAADwAAAAAAAAAAAAAAAACYAgAAZHJz&#10;L2Rvd25yZXYueG1sUEsFBgAAAAAEAAQA9QAAAIsDAAAAAA==&#10;" filled="f" stroked="f">
                    <v:textbox style="mso-fit-shape-to-text:t" inset="0,0,0,0">
                      <w:txbxContent>
                        <w:p w14:paraId="6B956E78" w14:textId="77777777" w:rsidR="00AB24FC" w:rsidRDefault="00AB24FC"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w9MYA&#10;AADdAAAADwAAAGRycy9kb3ducmV2LnhtbESPQWvCQBSE70L/w/IKvUjdGEFs6ipFEDwUxNhDe3tk&#10;n9nY7NuQXU3017uC4HGYmW+Y+bK3tThT6yvHCsajBARx4XTFpYKf/fp9BsIHZI21Y1JwIQ/Lxctg&#10;jpl2He/onIdSRAj7DBWYEJpMSl8YsuhHriGO3sG1FkOUbSl1i12E21qmSTKVFiuOCwYbWhkq/vOT&#10;VbDe/lbEV7kbfsw6dyzSv9x8N0q9vfZfnyAC9eEZfrQ3WsEkmaR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ew9MYAAADdAAAADwAAAAAAAAAAAAAAAACYAgAAZHJz&#10;L2Rvd25yZXYueG1sUEsFBgAAAAAEAAQA9QAAAIsDAAAAAA==&#10;" filled="f" stroked="f">
                    <v:textbox style="mso-fit-shape-to-text:t" inset="0,0,0,0">
                      <w:txbxContent>
                        <w:p w14:paraId="677DB2B8" w14:textId="77777777" w:rsidR="00AB24FC" w:rsidRDefault="00AB24FC"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uo8MA&#10;AADdAAAADwAAAGRycy9kb3ducmV2LnhtbESP3WoCMRSE7wt9h3AKvatJXRD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Fuo8MAAADdAAAADwAAAAAAAAAAAAAAAACYAgAAZHJzL2Rv&#10;d25yZXYueG1sUEsFBgAAAAAEAAQA9QAAAIgDAAAAAA==&#10;" filled="f" stroked="f">
                    <v:textbox style="mso-fit-shape-to-text:t" inset="0,0,0,0">
                      <w:txbxContent>
                        <w:p w14:paraId="575D4DB3" w14:textId="77777777" w:rsidR="00AB24FC" w:rsidRDefault="00AB24FC"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NG8YA&#10;AADdAAAADwAAAGRycy9kb3ducmV2LnhtbESPQWvCQBSE74X+h+UVvBTdVEvR6CpFEDwIYuxBb4/s&#10;M5s2+zZkVxP99a5Q8DjMzDfMbNHZSlyo8aVjBR+DBARx7nTJhYKf/ao/BuEDssbKMSm4kofF/PVl&#10;hql2Le/okoVCRAj7FBWYEOpUSp8bsugHriaO3sk1FkOUTSF1g22E20oOk+RLWiw5LhisaWko/8vO&#10;VsFqeyiJb3L3Phm37jcfHjOzqZXqvXXfUxCBuvAM/7fXWsEoGX3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KNG8YAAADdAAAADwAAAAAAAAAAAAAAAACYAgAAZHJz&#10;L2Rvd25yZXYueG1sUEsFBgAAAAAEAAQA9QAAAIsDAAAAAA==&#10;" filled="f" stroked="f">
                    <v:textbox style="mso-fit-shape-to-text:t" inset="0,0,0,0">
                      <w:txbxContent>
                        <w:p w14:paraId="49D82035" w14:textId="77777777" w:rsidR="00AB24FC" w:rsidRDefault="00AB24FC"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ogMYA&#10;AADdAAAADwAAAGRycy9kb3ducmV2LnhtbESPQWvCQBSE74X+h+UVvBTdVGnR6CpFEDwIYuxBb4/s&#10;M5s2+zZkVxP99a5Q8DjMzDfMbNHZSlyo8aVjBR+DBARx7nTJhYKf/ao/BuEDssbKMSm4kofF/PVl&#10;hql2Le/okoVCRAj7FBWYEOpUSp8bsugHriaO3sk1FkOUTSF1g22E20oOk+RLWiw5LhisaWko/8vO&#10;VsFqeyiJb3L3Phm37jcfHjOzqZXqvXXfUxCBuvAM/7fXWsEoGX3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4ogMYAAADdAAAADwAAAAAAAAAAAAAAAACYAgAAZHJz&#10;L2Rvd25yZXYueG1sUEsFBgAAAAAEAAQA9QAAAIsDAAAAAA==&#10;" filled="f" stroked="f">
                    <v:textbox style="mso-fit-shape-to-text:t" inset="0,0,0,0">
                      <w:txbxContent>
                        <w:p w14:paraId="72872416" w14:textId="77777777" w:rsidR="00AB24FC" w:rsidRDefault="00AB24FC"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NO8IA&#10;AADdAAAADwAAAGRycy9kb3ducmV2LnhtbESP3WoCMRSE74W+QzgF7zSpgs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s07wgAAAN0AAAAPAAAAAAAAAAAAAAAAAJgCAABkcnMvZG93&#10;bnJldi54bWxQSwUGAAAAAAQABAD1AAAAhwMAAAAA&#10;" filled="f" stroked="f">
                    <v:textbox style="mso-fit-shape-to-text:t" inset="0,0,0,0">
                      <w:txbxContent>
                        <w:p w14:paraId="6692EB88" w14:textId="77777777" w:rsidR="00AB24FC" w:rsidRDefault="00AB24FC"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TbMYA&#10;AADdAAAADwAAAGRycy9kb3ducmV2LnhtbESPQWvCQBSE74X+h+UVvBTdVKHV6CpFEDwIYuxBb4/s&#10;M5s2+zZkVxP99a5Q8DjMzDfMbNHZSlyo8aVjBR+DBARx7nTJhYKf/ao/BuEDssbKMSm4kofF/PVl&#10;hql2Le/okoVCRAj7FBWYEOpUSp8bsugHriaO3sk1FkOUTSF1g22E20oOk+RTWiw5LhisaWko/8vO&#10;VsFqeyiJb3L3Phm37jcfHjOzqZXqvXXfUxCBuvAM/7fXWsEoGX3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ATbMYAAADdAAAADwAAAAAAAAAAAAAAAACYAgAAZHJz&#10;L2Rvd25yZXYueG1sUEsFBgAAAAAEAAQA9QAAAIsDAAAAAA==&#10;" filled="f" stroked="f">
                    <v:textbox style="mso-fit-shape-to-text:t" inset="0,0,0,0">
                      <w:txbxContent>
                        <w:p w14:paraId="3C1A452B" w14:textId="77777777" w:rsidR="00AB24FC" w:rsidRDefault="00AB24FC"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HsIA&#10;AADdAAAADwAAAGRycy9kb3ducmV2LnhtbERPTYvCMBC9C/6HMIIX0XQVRLtGEUHwIIjVw+5taGab&#10;ajMpTdZWf/3msODx8b5Xm85W4kGNLx0r+JgkIIhzp0suFFwv+/EChA/IGivHpOBJHjbrfm+FqXYt&#10;n+mRhULEEPYpKjAh1KmUPjdk0U9cTRy5H9dYDBE2hdQNtjHcVnKaJHNpseTYYLCmnaH8nv1aBfvT&#10;V0n8kufRctG6Wz79zsyxVmo46LafIAJ14S3+dx+0glkyi3P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4cewgAAAN0AAAAPAAAAAAAAAAAAAAAAAJgCAABkcnMvZG93&#10;bnJldi54bWxQSwUGAAAAAAQABAD1AAAAhwMAAAAA&#10;" filled="f" stroked="f">
                    <v:textbox style="mso-fit-shape-to-text:t" inset="0,0,0,0">
                      <w:txbxContent>
                        <w:p w14:paraId="6001BEF5" w14:textId="77777777" w:rsidR="00AB24FC" w:rsidRDefault="00AB24FC"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ZScMA&#10;AADdAAAADwAAAGRycy9kb3ducmV2LnhtbESP3WoCMRSE7wu+QzhC72qiQr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ZScMAAADdAAAADwAAAAAAAAAAAAAAAACYAgAAZHJzL2Rv&#10;d25yZXYueG1sUEsFBgAAAAAEAAQA9QAAAIgDAAAAAA==&#10;" filled="f" stroked="f">
                    <v:textbox style="mso-fit-shape-to-text:t" inset="0,0,0,0">
                      <w:txbxContent>
                        <w:p w14:paraId="48461F32" w14:textId="77777777" w:rsidR="00AB24FC" w:rsidRDefault="00AB24FC"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ZcMA&#10;AADdAAAADwAAAGRycy9kb3ducmV2LnhtbERPz2vCMBS+D/wfwhO8DE3VIVqNIgPBw0DsPOjt0Tyb&#10;avNSmsx2/vXmMNjx4/u92nS2Eg9qfOlYwXiUgCDOnS65UHD63g3nIHxA1lg5JgW/5GGz7r2tMNWu&#10;5SM9slCIGMI+RQUmhDqV0ueGLPqRq4kjd3WNxRBhU0jdYBvDbSUnSTKTFkuODQZr+jSU37Mfq2B3&#10;OJfET3l8X8xbd8snl8x81UoN+t12CSJQF/7Ff+69VjBNPu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4ZcMAAADdAAAADwAAAAAAAAAAAAAAAACYAgAAZHJzL2Rv&#10;d25yZXYueG1sUEsFBgAAAAAEAAQA9QAAAIgDAAAAAA==&#10;" filled="f" stroked="f">
                    <v:textbox style="mso-fit-shape-to-text:t" inset="0,0,0,0">
                      <w:txbxContent>
                        <w:p w14:paraId="1B69A76D" w14:textId="77777777" w:rsidR="00AB24FC" w:rsidRDefault="00AB24FC"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d/scA&#10;AADdAAAADwAAAGRycy9kb3ducmV2LnhtbESPT2vCQBTE70K/w/IKvYhu/EPR6CqlIPQgiLEHvT2y&#10;z2w0+zZktybtp+8KgsdhZn7DLNedrcSNGl86VjAaJiCIc6dLLhR8HzaDGQgfkDVWjknBL3lYr156&#10;S0y1a3lPtywUIkLYp6jAhFCnUvrckEU/dDVx9M6usRiibAqpG2wj3FZynCTv0mLJccFgTZ+G8mv2&#10;YxVsdseS+E/u+/NZ6y75+JSZba3U22v3sQARqAvP8KP9pRVMkukI7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Xf7HAAAA3QAAAA8AAAAAAAAAAAAAAAAAmAIAAGRy&#10;cy9kb3ducmV2LnhtbFBLBQYAAAAABAAEAPUAAACMAwAAAAA=&#10;" filled="f" stroked="f">
                    <v:textbox style="mso-fit-shape-to-text:t" inset="0,0,0,0">
                      <w:txbxContent>
                        <w:p w14:paraId="64FA1A02" w14:textId="77777777" w:rsidR="00AB24FC" w:rsidRDefault="00AB24FC"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3B566836" w14:textId="77777777" w:rsidR="00AB24FC" w:rsidRDefault="00AB24FC"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mEsYA&#10;AADdAAAADwAAAGRycy9kb3ducmV2LnhtbESPQWvCQBSE74X+h+UVvBTdVEvR6CpFEDwIYuxBb4/s&#10;M5s2+zZkVxP99a5Q8DjMzDfMbNHZSlyo8aVjBR+DBARx7nTJhYKf/ao/BuEDssbKMSm4kofF/PVl&#10;hql2Le/okoVCRAj7FBWYEOpUSp8bsugHriaO3sk1FkOUTSF1g22E20oOk+RLWiw5LhisaWko/8vO&#10;VsFqeyiJb3L3Phm37jcfHjOzqZXqvXXfUxCBuvAM/7fXWsEo+Rz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mEsYAAADdAAAADwAAAAAAAAAAAAAAAACYAgAAZHJz&#10;L2Rvd25yZXYueG1sUEsFBgAAAAAEAAQA9QAAAIsDAAAAAA==&#10;" filled="f" stroked="f">
                    <v:textbox style="mso-fit-shape-to-text:t" inset="0,0,0,0">
                      <w:txbxContent>
                        <w:p w14:paraId="07562CB9" w14:textId="77777777" w:rsidR="00AB24FC" w:rsidRDefault="00AB24FC"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ZsYA&#10;AADdAAAADwAAAGRycy9kb3ducmV2LnhtbESPQWvCQBSE74X+h+UVvBTdVKVodJUiCB4EMe1Bb4/s&#10;M5s2+zZkVxP99a4g9DjMzDfMfNnZSlyo8aVjBR+DBARx7nTJhYKf73V/AsIHZI2VY1JwJQ/LxevL&#10;HFPtWt7TJQuFiBD2KSowIdSplD43ZNEPXE0cvZNrLIYom0LqBtsIt5UcJsmntFhyXDBY08pQ/ped&#10;rYL17lAS3+T+fTpp3W8+PGZmWyvVe+u+ZiACdeE//GxvtIJRMh7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ZsYAAADdAAAADwAAAAAAAAAAAAAAAACYAgAAZHJz&#10;L2Rvd25yZXYueG1sUEsFBgAAAAAEAAQA9QAAAIsDAAAAAA==&#10;" filled="f" stroked="f">
                    <v:textbox style="mso-fit-shape-to-text:t" inset="0,0,0,0">
                      <w:txbxContent>
                        <w:p w14:paraId="2DB8169C" w14:textId="77777777" w:rsidR="00AB24FC" w:rsidRDefault="00AB24FC"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0E6AD9C0" w14:textId="77777777" w:rsidR="00AB24FC" w:rsidRDefault="00AB24FC"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FiscA&#10;AADdAAAADwAAAGRycy9kb3ducmV2LnhtbESPT2vCQBTE74V+h+UVeim68Q+i0VWKIPQgiLGHentk&#10;n9nY7NuQ3ZrUT+8KgsdhZn7DLFadrcSFGl86VjDoJyCIc6dLLhR8Hza9KQgfkDVWjknBP3lYLV9f&#10;Fphq1/KeLlkoRISwT1GBCaFOpfS5IYu+72ri6J1cYzFE2RRSN9hGuK3kMEkm0mLJccFgTWtD+W/2&#10;ZxVsdj8l8VXuP2bT1p3z4TEz21qp97fucw4iUBee4Uf7SysYJeMJ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xYrHAAAA3QAAAA8AAAAAAAAAAAAAAAAAmAIAAGRy&#10;cy9kb3ducmV2LnhtbFBLBQYAAAAABAAEAPUAAACMAwAAAAA=&#10;" filled="f" stroked="f">
                    <v:textbox style="mso-fit-shape-to-text:t" inset="0,0,0,0">
                      <w:txbxContent>
                        <w:p w14:paraId="3C529773" w14:textId="77777777" w:rsidR="00AB24FC" w:rsidRDefault="00AB24FC"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gEccA&#10;AADdAAAADwAAAGRycy9kb3ducmV2LnhtbESPQWvCQBSE70L/w/IKvYhuqlJj6iqlIHgoiKkHvT2y&#10;r9lo9m3Irib213cLhR6HmfmGWa57W4sbtb5yrOB5nIAgLpyuuFRw+NyMUhA+IGusHZOCO3lYrx4G&#10;S8y063hPtzyUIkLYZ6jAhNBkUvrCkEU/dg1x9L5cazFE2ZZSt9hFuK3lJElepMWK44LBht4NFZf8&#10;ahVsdseK+Fvuh4u0c+dicsrNR6PU02P/9goiUB/+w3/trVYwTW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BHHAAAA3QAAAA8AAAAAAAAAAAAAAAAAmAIAAGRy&#10;cy9kb3ducmV2LnhtbFBLBQYAAAAABAAEAPUAAACMAwAAAAA=&#10;" filled="f" stroked="f">
                    <v:textbox style="mso-fit-shape-to-text:t" inset="0,0,0,0">
                      <w:txbxContent>
                        <w:p w14:paraId="6B0534C2" w14:textId="77777777" w:rsidR="00AB24FC" w:rsidRDefault="00AB24FC"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60F195D6" w14:textId="77777777" w:rsidR="00AB24FC" w:rsidRDefault="00AB24FC"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R+McA&#10;AADdAAAADwAAAGRycy9kb3ducmV2LnhtbESPT2vCQBTE74V+h+UVeim68Q9Fo6sUQehBEGMPentk&#10;n9nY7NuQ3ZrUT+8KgsdhZn7DzJedrcSFGl86VjDoJyCIc6dLLhT87Ne9CQgfkDVWjknBP3lYLl5f&#10;5phq1/KOLlkoRISwT1GBCaFOpfS5IYu+72ri6J1cYzFE2RRSN9hGuK3kMEk+pcWS44LBmlaG8t/s&#10;zypYbw8l8VXuPqaT1p3z4TEzm1qp97fuawYiUBee4Uf7WysYJe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UfjHAAAA3QAAAA8AAAAAAAAAAAAAAAAAmAIAAGRy&#10;cy9kb3ducmV2LnhtbFBLBQYAAAAABAAEAPUAAACMAwAAAAA=&#10;" filled="f" stroked="f">
                    <v:textbox style="mso-fit-shape-to-text:t" inset="0,0,0,0">
                      <w:txbxContent>
                        <w:p w14:paraId="4DEDA949" w14:textId="77777777" w:rsidR="00AB24FC" w:rsidRDefault="00AB24FC"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uuMMA&#10;AADdAAAADwAAAGRycy9kb3ducmV2LnhtbERPz2vCMBS+D/wfwhO8DE1VJlqNIgPBw0DsPOjt0Tyb&#10;avNSmsx2/vXmMNjx4/u92nS2Eg9qfOlYwXiUgCDOnS65UHD63g3nIHxA1lg5JgW/5GGz7r2tMNWu&#10;5SM9slCIGMI+RQUmhDqV0ueGLPqRq4kjd3WNxRBhU0jdYBvDbSUnSTKTFkuODQZr+jSU37Mfq2B3&#10;OJfET3l8X8xbd8snl8x81UoN+t12CSJQF/7Ff+69VjBNPu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uuMMAAADdAAAADwAAAAAAAAAAAAAAAACYAgAAZHJzL2Rv&#10;d25yZXYueG1sUEsFBgAAAAAEAAQA9QAAAIgDAAAAAA==&#10;" filled="f" stroked="f">
                    <v:textbox style="mso-fit-shape-to-text:t" inset="0,0,0,0">
                      <w:txbxContent>
                        <w:p w14:paraId="375BCB1F" w14:textId="77777777" w:rsidR="00AB24FC" w:rsidRDefault="00AB24FC"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w78QA&#10;AADdAAAADwAAAGRycy9kb3ducmV2LnhtbESPzWrDMBCE74W+g9hCb42Ul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O/EAAAA3QAAAA8AAAAAAAAAAAAAAAAAmAIAAGRycy9k&#10;b3ducmV2LnhtbFBLBQYAAAAABAAEAPUAAACJAwAAAAA=&#10;" filled="f" stroked="f">
                    <v:textbox style="mso-fit-shape-to-text:t" inset="0,0,0,0">
                      <w:txbxContent>
                        <w:p w14:paraId="37713D10" w14:textId="77777777" w:rsidR="00AB24FC" w:rsidRDefault="00AB24FC"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VVMYA&#10;AADdAAAADwAAAGRycy9kb3ducmV2LnhtbESPQWvCQBSE70L/w/KEXkQ3TalodJVSEDwUitGD3h7Z&#10;ZzaafRuyWxP767uFgsdhZr5hluve1uJGra8cK3iZJCCIC6crLhUc9pvxDIQPyBprx6TgTh7Wq6fB&#10;EjPtOt7RLQ+liBD2GSowITSZlL4wZNFPXEMcvbNrLYYo21LqFrsIt7VMk2QqLVYcFww29GGouObf&#10;VsHm61gR/8jdaD7r3KVIT7n5bJR6HvbvCxCB+vAI/7e3WsFr8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VVMYAAADdAAAADwAAAAAAAAAAAAAAAACYAgAAZHJz&#10;L2Rvd25yZXYueG1sUEsFBgAAAAAEAAQA9QAAAIsDAAAAAA==&#10;" filled="f" stroked="f">
                    <v:textbox style="mso-fit-shape-to-text:t" inset="0,0,0,0">
                      <w:txbxContent>
                        <w:p w14:paraId="553B6006" w14:textId="77777777" w:rsidR="00AB24FC" w:rsidRDefault="00AB24FC"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wz8YA&#10;AADdAAAADwAAAGRycy9kb3ducmV2LnhtbESPQWvCQBSE74X+h+UVvBTdVGnR6CpFEDwIYuxBb4/s&#10;M5s2+zZkVxP99a5Q8DjMzDfMbNHZSlyo8aVjBR+DBARx7nTJhYKf/ao/BuEDssbKMSm4kofF/PVl&#10;hql2Le/okoVCRAj7FBWYEOpUSp8bsugHriaO3sk1FkOUTSF1g22E20oOk+RLWiw5LhisaWko/8vO&#10;VsFqeyiJb3L3Phm37jcfHjOzqZXqvXXfUxCBuvAM/7fXWsEo+Rz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Twz8YAAADdAAAADwAAAAAAAAAAAAAAAACYAgAAZHJz&#10;L2Rvd25yZXYueG1sUEsFBgAAAAAEAAQA9QAAAIsDAAAAAA==&#10;" filled="f" stroked="f">
                    <v:textbox style="mso-fit-shape-to-text:t" inset="0,0,0,0">
                      <w:txbxContent>
                        <w:p w14:paraId="5CCDFD2F" w14:textId="77777777" w:rsidR="00AB24FC" w:rsidRDefault="00AB24FC"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d8MA&#10;AADdAAAADwAAAGRycy9kb3ducmV2LnhtbESP3WoCMRSE7wt9h3CE3tVEq0W2RikFwYo3rn2Aw+bs&#10;D01OliR117c3BcHLYWa+Ydbb0VlxoRA7zxpmUwWCuPKm40bDz3n3ugIRE7JB65k0XCnCdvP8tMbC&#10;+IFPdClTIzKEY4Ea2pT6QspYteQwTn1PnL3aB4cpy9BIE3DIcGflXKl36bDjvNBiT18tVb/ln9Mg&#10;z+VuWJU2KH+Y10f7vT/V5LV+mYyfHyASjekRvrf3RsObWi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d8MAAADdAAAADwAAAAAAAAAAAAAAAACYAgAAZHJzL2Rv&#10;d25yZXYueG1sUEsFBgAAAAAEAAQA9QAAAIgDAAAAAA==&#10;" filled="f" stroked="f">
                    <v:textbox style="mso-fit-shape-to-text:t" inset="0,0,0,0">
                      <w:txbxContent>
                        <w:p w14:paraId="1A7B7389" w14:textId="77777777" w:rsidR="00AB24FC" w:rsidRDefault="00AB24FC"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NIMYA&#10;AADdAAAADwAAAGRycy9kb3ducmV2LnhtbESPQWvCQBSE74X+h+UVvBTdVLFodJUiCB4EMe1Bb4/s&#10;M5s2+zZkVxP99a4g9DjMzDfMfNnZSlyo8aVjBR+DBARx7nTJhYKf73V/AsIHZI2VY1JwJQ/LxevL&#10;HFPtWt7TJQuFiBD2KSowIdSplD43ZNEPXE0cvZNrLIYom0LqBtsIt5UcJsmntFhyXDBY08pQ/ped&#10;rYL17lAS3+T+fTpp3W8+PGZmWyvVe+u+ZiACdeE//GxvtIJRMh7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NIMYAAADdAAAADwAAAAAAAAAAAAAAAACYAgAAZHJz&#10;L2Rvd25yZXYueG1sUEsFBgAAAAAEAAQA9QAAAIsDAAAAAA==&#10;" filled="f" stroked="f">
                    <v:textbox style="mso-fit-shape-to-text:t" inset="0,0,0,0">
                      <w:txbxContent>
                        <w:p w14:paraId="2203CDF2" w14:textId="77777777" w:rsidR="00AB24FC" w:rsidRDefault="00AB24FC"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TV8YA&#10;AADdAAAADwAAAGRycy9kb3ducmV2LnhtbESPQWvCQBSE74X+h+UVeim6UVE0ukoRhB4EMfZQb4/s&#10;MxubfRuyW5P6611B8DjMzDfMYtXZSlyo8aVjBYN+AoI4d7rkQsH3YdObgvABWWPlmBT8k4fV8vVl&#10;gal2Le/pkoVCRAj7FBWYEOpUSp8bsuj7riaO3sk1FkOUTSF1g22E20oOk2QiLZYcFwzWtDaU/2Z/&#10;VsFm91MSX+X+YzZt3TkfHjOzrZV6f+s+5yACdeEZfrS/tIJRMp7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TV8YAAADdAAAADwAAAAAAAAAAAAAAAACYAgAAZHJz&#10;L2Rvd25yZXYueG1sUEsFBgAAAAAEAAQA9QAAAIsDAAAAAA==&#10;" filled="f" stroked="f">
                    <v:textbox style="mso-fit-shape-to-text:t" inset="0,0,0,0">
                      <w:txbxContent>
                        <w:p w14:paraId="3BC6E5BE" w14:textId="77777777" w:rsidR="00AB24FC" w:rsidRDefault="00AB24FC"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14:paraId="3E15D5C2" w14:textId="77777777" w:rsidR="00AB24FC" w:rsidRDefault="00AB24FC"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ivsMA&#10;AADdAAAADwAAAGRycy9kb3ducmV2LnhtbERPz2vCMBS+D/wfwhO8DE1VJlqNIgPBw0DsPOjt0Tyb&#10;avNSmsx2/vXmMNjx4/u92nS2Eg9qfOlYwXiUgCDOnS65UHD63g3nIHxA1lg5JgW/5GGz7r2tMNWu&#10;5SM9slCIGMI+RQUmhDqV0ueGLPqRq4kjd3WNxRBhU0jdYBvDbSUnSTKTFkuODQZr+jSU37Mfq2B3&#10;OJfET3l8X8xbd8snl8x81UoN+t12CSJQF/7Ff+69VjBNPu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BivsMAAADdAAAADwAAAAAAAAAAAAAAAACYAgAAZHJzL2Rv&#10;d25yZXYueG1sUEsFBgAAAAAEAAQA9QAAAIgDAAAAAA==&#10;" filled="f" stroked="f">
                    <v:textbox style="mso-fit-shape-to-text:t" inset="0,0,0,0">
                      <w:txbxContent>
                        <w:p w14:paraId="790921E2" w14:textId="77777777" w:rsidR="00AB24FC" w:rsidRDefault="00AB24FC"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HJcYA&#10;AADdAAAADwAAAGRycy9kb3ducmV2LnhtbESPQWvCQBSE74X+h+UVeim6UbFodJUiCD0IYuxBb4/s&#10;MxubfRuyW5P6611B8DjMzDfMfNnZSlyo8aVjBYN+AoI4d7rkQsHPft2bgPABWWPlmBT8k4fl4vVl&#10;jql2Le/okoVCRAj7FBWYEOpUSp8bsuj7riaO3sk1FkOUTSF1g22E20oOk+RTWiw5LhisaWUo/83+&#10;rIL19lASX+XuYzpp3TkfHjOzqZV6f+u+ZiACdeEZfrS/tYJRMp7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zHJcYAAADdAAAADwAAAAAAAAAAAAAAAACYAgAAZHJz&#10;L2Rvd25yZXYueG1sUEsFBgAAAAAEAAQA9QAAAIsDAAAAAA==&#10;" filled="f" stroked="f">
                    <v:textbox style="mso-fit-shape-to-text:t" inset="0,0,0,0">
                      <w:txbxContent>
                        <w:p w14:paraId="514B1728" w14:textId="77777777" w:rsidR="00AB24FC" w:rsidRDefault="00AB24FC"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2DDBE82E" w14:textId="77777777" w:rsidR="00AB24FC" w:rsidRDefault="00AB24FC"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BnsYA&#10;AADdAAAADwAAAGRycy9kb3ducmV2LnhtbESPQWvCQBSE70L/w/IKXkQ3KohGVykFoQdBTHvQ2yP7&#10;zEazb0N2a6K/vlsQPA4z8w2z2nS2EjdqfOlYwXiUgCDOnS65UPDzvR3OQfiArLFyTAru5GGzfuut&#10;MNWu5QPdslCICGGfogITQp1K6XNDFv3I1cTRO7vGYoiyKaRusI1wW8lJksykxZLjgsGaPg3l1+zX&#10;KtjujyXxQx4Gi3nrLvnklJldrVT/vftYggjUhVf42f7SCqbJbAz/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YBnsYAAADdAAAADwAAAAAAAAAAAAAAAACYAgAAZHJz&#10;L2Rvd25yZXYueG1sUEsFBgAAAAAEAAQA9QAAAIsDAAAAAA==&#10;" filled="f" stroked="f">
                    <v:textbox style="mso-fit-shape-to-text:t" inset="0,0,0,0">
                      <w:txbxContent>
                        <w:p w14:paraId="512E7B05" w14:textId="77777777" w:rsidR="00AB24FC" w:rsidRDefault="00AB24FC"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f6cYA&#10;AADdAAAADwAAAGRycy9kb3ducmV2LnhtbESPQWvCQBSE70L/w/IKvUjdGEFs6ipFEDwUxNhDe3tk&#10;n9nY7NuQXU3017uC4HGYmW+Y+bK3tThT6yvHCsajBARx4XTFpYKf/fp9BsIHZI21Y1JwIQ/Lxctg&#10;jpl2He/onIdSRAj7DBWYEJpMSl8YsuhHriGO3sG1FkOUbSl1i12E21qmSTKVFiuOCwYbWhkq/vOT&#10;VbDe/lbEV7kbfsw6dyzSv9x8N0q9vfZfnyAC9eEZfrQ3WsEkma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f6cYAAADdAAAADwAAAAAAAAAAAAAAAACYAgAAZHJz&#10;L2Rvd25yZXYueG1sUEsFBgAAAAAEAAQA9QAAAIsDAAAAAA==&#10;" filled="f" stroked="f">
                    <v:textbox style="mso-fit-shape-to-text:t" inset="0,0,0,0">
                      <w:txbxContent>
                        <w:p w14:paraId="454E3B65" w14:textId="77777777" w:rsidR="00AB24FC" w:rsidRDefault="00AB24FC"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4DB7862E" w14:textId="77777777" w:rsidR="00AB24FC" w:rsidRDefault="00AB24FC"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iBscA&#10;AADdAAAADwAAAGRycy9kb3ducmV2LnhtbESPT2vCQBTE74V+h+UVeim68Q+i0VWKIPQgiLGHentk&#10;n9nY7NuQ3ZrUT+8KgsdhZn7DLFadrcSFGl86VjDoJyCIc6dLLhR8Hza9KQgfkDVWjknBP3lYLV9f&#10;Fphq1/KeLlkoRISwT1GBCaFOpfS5IYu+72ri6J1cYzFE2RRSN9hGuK3kMEkm0mLJccFgTWtD+W/2&#10;ZxVsdj8l8VXuP2bT1p3z4TEz21qp97fucw4iUBee4Uf7SysYJZM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ogbHAAAA3QAAAA8AAAAAAAAAAAAAAAAAmAIAAGRy&#10;cy9kb3ducmV2LnhtbFBLBQYAAAAABAAEAPUAAACMAwAAAAA=&#10;" filled="f" stroked="f">
                    <v:textbox style="mso-fit-shape-to-text:t" inset="0,0,0,0">
                      <w:txbxContent>
                        <w:p w14:paraId="5D2367E9" w14:textId="77777777" w:rsidR="00AB24FC" w:rsidRDefault="00AB24FC"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ncYA&#10;AADdAAAADwAAAGRycy9kb3ducmV2LnhtbESPQWvCQBSE74X+h+UVeim6UVE0ukoRhB4EMfZQb4/s&#10;MxubfRuyW5P6611B8DjMzDfMYtXZSlyo8aVjBYN+AoI4d7rkQsH3YdObgvABWWPlmBT8k4fV8vVl&#10;gal2Le/pkoVCRAj7FBWYEOpUSp8bsuj7riaO3sk1FkOUTSF1g22E20oOk2QiLZYcFwzWtDaU/2Z/&#10;VsFm91MSX+X+YzZt3TkfHjOzrZV6f+s+5yACdeEZfrS/tIJRMhnD/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HncYAAADdAAAADwAAAAAAAAAAAAAAAACYAgAAZHJz&#10;L2Rvd25yZXYueG1sUEsFBgAAAAAEAAQA9QAAAIsDAAAAAA==&#10;" filled="f" stroked="f">
                    <v:textbox style="mso-fit-shape-to-text:t" inset="0,0,0,0">
                      <w:txbxContent>
                        <w:p w14:paraId="307C6D4E" w14:textId="77777777" w:rsidR="00AB24FC" w:rsidRDefault="00AB24FC"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iJsMA&#10;AADdAAAADwAAAGRycy9kb3ducmV2LnhtbESP3WoCMRSE74W+QziF3mlSC4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iJsMAAADdAAAADwAAAAAAAAAAAAAAAACYAgAAZHJzL2Rv&#10;d25yZXYueG1sUEsFBgAAAAAEAAQA9QAAAIgDAAAAAA==&#10;" filled="f" stroked="f">
                    <v:textbox style="mso-fit-shape-to-text:t" inset="0,0,0,0">
                      <w:txbxContent>
                        <w:p w14:paraId="56C71C7D" w14:textId="77777777" w:rsidR="00AB24FC" w:rsidRDefault="00AB24FC"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8ccYA&#10;AADdAAAADwAAAGRycy9kb3ducmV2LnhtbESPQWvCQBSE74X+h+UVvBTdVMFqdJUiCB4EMe1Bb4/s&#10;M5s2+zZkVxP99a4g9DjMzDfMfNnZSlyo8aVjBR+DBARx7nTJhYKf73V/AsIHZI2VY1JwJQ/LxevL&#10;HFPtWt7TJQuFiBD2KSowIdSplD43ZNEPXE0cvZNrLIYom0LqBtsIt5UcJslYWiw5LhisaWUo/8vO&#10;VsF6dyiJb3L/Pp207jcfHjOzrZXqvXVfMxCBuvAffrY3WsEoGX/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8ccYAAADdAAAADwAAAAAAAAAAAAAAAACYAgAAZHJz&#10;L2Rvd25yZXYueG1sUEsFBgAAAAAEAAQA9QAAAIsDAAAAAA==&#10;" filled="f" stroked="f">
                    <v:textbox style="mso-fit-shape-to-text:t" inset="0,0,0,0">
                      <w:txbxContent>
                        <w:p w14:paraId="2AA611D2" w14:textId="77777777" w:rsidR="00AB24FC" w:rsidRDefault="00AB24FC"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A8QA&#10;AADdAAAADwAAAGRycy9kb3ducmV2LnhtbERPz2vCMBS+D/wfwhN2GTO1QnHVKCIIOwxGux309mie&#10;TbfmpTSx7fbXm8Ngx4/v93Y/2VYM1PvGsYLlIgFBXDndcK3g8+P0vAbhA7LG1jEp+CEP+93sYYu5&#10;diMXNJShFjGEfY4KTAhdLqWvDFn0C9cRR+7qeoshwr6WuscxhttWpkmSSYsNxwaDHR0NVd/lzSo4&#10;vZ8b4l9ZPL2sR/dVpZfSvHVKPc6nwwZEoCn8i//cr1rBKsni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qAPEAAAA3QAAAA8AAAAAAAAAAAAAAAAAmAIAAGRycy9k&#10;b3ducmV2LnhtbFBLBQYAAAAABAAEAPUAAACJAwAAAAA=&#10;" filled="f" stroked="f">
                    <v:textbox style="mso-fit-shape-to-text:t" inset="0,0,0,0">
                      <w:txbxContent>
                        <w:p w14:paraId="538A2F32" w14:textId="77777777" w:rsidR="00AB24FC" w:rsidRDefault="00AB24FC"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2VMMA&#10;AADdAAAADwAAAGRycy9kb3ducmV2LnhtbESP3WoCMRSE7wt9h3AK3tVEB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2VMMAAADdAAAADwAAAAAAAAAAAAAAAACYAgAAZHJzL2Rv&#10;d25yZXYueG1sUEsFBgAAAAAEAAQA9QAAAIgDAAAAAA==&#10;" filled="f" stroked="f">
                    <v:textbox style="mso-fit-shape-to-text:t" inset="0,0,0,0">
                      <w:txbxContent>
                        <w:p w14:paraId="2425D1DD" w14:textId="77777777" w:rsidR="00AB24FC" w:rsidRDefault="00AB24FC"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y2MMA&#10;AADdAAAADwAAAGRycy9kb3ducmV2LnhtbERPz2vCMBS+D/wfwhO8DE1VmFqNIgPBw0DsPOjt0Tyb&#10;avNSmsx2/vXmMNjx4/u92nS2Eg9qfOlYwXiUgCDOnS65UHD63g3nIHxA1lg5JgW/5GGz7r2tMNWu&#10;5SM9slCIGMI+RQUmhDqV0ueGLPqRq4kjd3WNxRBhU0jdYBvDbSUnSfIhLZYcGwzW9Gkov2c/VsHu&#10;cC6Jn/L4vpi37pZPLpn5qpUa9LvtEkSgLvyL/9x7rWCazO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y2MMAAADdAAAADwAAAAAAAAAAAAAAAACYAgAAZHJzL2Rv&#10;d25yZXYueG1sUEsFBgAAAAAEAAQA9QAAAIgDAAAAAA==&#10;" filled="f" stroked="f">
                    <v:textbox style="mso-fit-shape-to-text:t" inset="0,0,0,0">
                      <w:txbxContent>
                        <w:p w14:paraId="07D2627A" w14:textId="77777777" w:rsidR="00AB24FC" w:rsidRDefault="00AB24FC"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Q8YA&#10;AADdAAAADwAAAGRycy9kb3ducmV2LnhtbESPQWvCQBSE70L/w/IKvYhuVLAaXaUUhB4EMfagt0f2&#10;mY1m34bs1qT99V1B8DjMzDfMct3ZStyo8aVjBaNhAoI4d7rkQsH3YTOYgfABWWPlmBT8kof16qW3&#10;xFS7lvd0y0IhIoR9igpMCHUqpc8NWfRDVxNH7+waiyHKppC6wTbCbSXHSTKVFkuOCwZr+jSUX7Mf&#10;q2CzO5bEf3Lfn89ad8nHp8xsa6XeXruPBYhAXXiGH+0vrWCSvI/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Q8YAAADdAAAADwAAAAAAAAAAAAAAAACYAgAAZHJz&#10;L2Rvd25yZXYueG1sUEsFBgAAAAAEAAQA9QAAAIsDAAAAAA==&#10;" filled="f" stroked="f">
                    <v:textbox style="mso-fit-shape-to-text:t" inset="0,0,0,0">
                      <w:txbxContent>
                        <w:p w14:paraId="21C1D599" w14:textId="77777777" w:rsidR="00AB24FC" w:rsidRDefault="00AB24FC"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4712CE3A" w14:textId="77777777" w:rsidR="00AB24FC" w:rsidRDefault="00AB24FC"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sr8YA&#10;AADdAAAADwAAAGRycy9kb3ducmV2LnhtbESPQWvCQBSE74X+h+UVvBTdVKHV6CpFEDwIYuxBb4/s&#10;M5s2+zZkVxP99a5Q8DjMzDfMbNHZSlyo8aVjBR+DBARx7nTJhYKf/ao/BuEDssbKMSm4kofF/PVl&#10;hql2Le/okoVCRAj7FBWYEOpUSp8bsugHriaO3sk1FkOUTSF1g22E20oOk+RTWiw5LhisaWko/8vO&#10;VsFqeyiJb3L3Phm37jcfHjOzqZXqvXXfUxCBuvAM/7fXWsEo+Rr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sr8YAAADdAAAADwAAAAAAAAAAAAAAAACYAgAAZHJz&#10;L2Rvd25yZXYueG1sUEsFBgAAAAAEAAQA9QAAAIsDAAAAAA==&#10;" filled="f" stroked="f">
                    <v:textbox style="mso-fit-shape-to-text:t" inset="0,0,0,0">
                      <w:txbxContent>
                        <w:p w14:paraId="03DA7908" w14:textId="77777777" w:rsidR="00AB24FC" w:rsidRDefault="00AB24FC"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028cA&#10;AADdAAAADwAAAGRycy9kb3ducmV2LnhtbESPQWvCQBSE70L/w/IKvYhuqlJj6iqlIHgoiKkHvT2y&#10;r9lo9m3Irib213cLhR6HmfmGWa57W4sbtb5yrOB5nIAgLpyuuFRw+NyMUhA+IGusHZOCO3lYrx4G&#10;S8y063hPtzyUIkLYZ6jAhNBkUvrCkEU/dg1x9L5cazFE2ZZSt9hFuK3lJElepMWK44LBht4NFZf8&#10;ahVsdseK+Fvuh4u0c+dicsrNR6PU02P/9goiUB/+w3/trVYwTeY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4NNvHAAAA3QAAAA8AAAAAAAAAAAAAAAAAmAIAAGRy&#10;cy9kb3ducmV2LnhtbFBLBQYAAAAABAAEAPUAAACMAwAAAAA=&#10;" filled="f" stroked="f">
                    <v:textbox style="mso-fit-shape-to-text:t" inset="0,0,0,0">
                      <w:txbxContent>
                        <w:p w14:paraId="17389B24" w14:textId="77777777" w:rsidR="00AB24FC" w:rsidRDefault="00AB24FC"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fit-shape-to-text:t" inset="0,0,0,0">
                      <w:txbxContent>
                        <w:p w14:paraId="4B3C8339" w14:textId="77777777" w:rsidR="00AB24FC" w:rsidRDefault="00AB24FC"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N8YA&#10;AADdAAAADwAAAGRycy9kb3ducmV2LnhtbESPQWvCQBSE74X+h+UVvBTdVMFqdJUiCB4EMe1Bb4/s&#10;M5s2+zZkVxP99a4g9DjMzDfMfNnZSlyo8aVjBR+DBARx7nTJhYKf73V/AsIHZI2VY1JwJQ/LxevL&#10;HFPtWt7TJQuFiBD2KSowIdSplD43ZNEPXE0cvZNrLIYom0LqBtsIt5UcJslYWiw5LhisaWUo/8vO&#10;VsF6dyiJb3L/Pp207jcfHjOzrZXqvXVfMxCBuvAffrY3WsEo+Rz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PN8YAAADdAAAADwAAAAAAAAAAAAAAAACYAgAAZHJz&#10;L2Rvd25yZXYueG1sUEsFBgAAAAAEAAQA9QAAAIsDAAAAAA==&#10;" filled="f" stroked="f">
                    <v:textbox style="mso-fit-shape-to-text:t" inset="0,0,0,0">
                      <w:txbxContent>
                        <w:p w14:paraId="1BBC72BD" w14:textId="77777777" w:rsidR="00AB24FC" w:rsidRDefault="00AB24FC"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qrMcA&#10;AADdAAAADwAAAGRycy9kb3ducmV2LnhtbESPT2vCQBTE74V+h+UVeim6UcE/0VWKIPQgiLGHentk&#10;n9nY7NuQ3ZrUT+8KgsdhZn7DLFadrcSFGl86VjDoJyCIc6dLLhR8Hza9KQgfkDVWjknBP3lYLV9f&#10;Fphq1/KeLlkoRISwT1GBCaFOpfS5IYu+72ri6J1cYzFE2RRSN9hGuK3kMEnG0mLJccFgTWtD+W/2&#10;ZxVsdj8l8VXuP2bT1p3z4TEz21qp97fucw4iUBee4Uf7SysYJZMJ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qqzHAAAA3QAAAA8AAAAAAAAAAAAAAAAAmAIAAGRy&#10;cy9kb3ducmV2LnhtbFBLBQYAAAAABAAEAPUAAACMAwAAAAA=&#10;" filled="f" stroked="f">
                    <v:textbox style="mso-fit-shape-to-text:t" inset="0,0,0,0">
                      <w:txbxContent>
                        <w:p w14:paraId="08F092DE" w14:textId="77777777" w:rsidR="00AB24FC" w:rsidRDefault="00AB24FC"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D440BA8" w14:textId="77777777" w:rsidR="00AB24FC" w:rsidRDefault="00AB24FC"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bRcYA&#10;AADdAAAADwAAAGRycy9kb3ducmV2LnhtbESPQWvCQBSE74X+h+UVeim6UcFqdJUiCD0IYuxBb4/s&#10;MxubfRuyW5P6611B8DjMzDfMfNnZSlyo8aVjBYN+AoI4d7rkQsHPft2bgPABWWPlmBT8k4fl4vVl&#10;jql2Le/okoVCRAj7FBWYEOpUSp8bsuj7riaO3sk1FkOUTSF1g22E20oOk2QsLZYcFwzWtDKU/2Z/&#10;VsF6eyiJr3L3MZ207pwPj5nZ1Eq9v3VfMxCBuvAMP9rfWsEo+Zz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mbRcYAAADdAAAADwAAAAAAAAAAAAAAAACYAgAAZHJz&#10;L2Rvd25yZXYueG1sUEsFBgAAAAAEAAQA9QAAAIsDAAAAAA==&#10;" filled="f" stroked="f">
                    <v:textbox style="mso-fit-shape-to-text:t" inset="0,0,0,0">
                      <w:txbxContent>
                        <w:p w14:paraId="4A457879" w14:textId="77777777" w:rsidR="00AB24FC" w:rsidRDefault="00AB24FC"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C/8MA&#10;AADdAAAADwAAAGRycy9kb3ducmV2LnhtbERPz2vCMBS+D/Y/hDfYZdhUhVGrUYYgeBiIdYd5ezTP&#10;pq55KU201b/eHIQdP77fi9VgG3GlzteOFYyTFARx6XTNlYKfw2aUgfABWWPjmBTcyMNq+fqywFy7&#10;nvd0LUIlYgj7HBWYENpcSl8asugT1xJH7uQ6iyHCrpK6wz6G20ZO0vRTWqw5NhhsaW2o/CsuVsFm&#10;91sT3+X+Y5b17lxOjoX5bpV6fxu+5iACDeFf/HRvtYJpmsX9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ZC/8MAAADdAAAADwAAAAAAAAAAAAAAAACYAgAAZHJzL2Rv&#10;d25yZXYueG1sUEsFBgAAAAAEAAQA9QAAAIgDAAAAAA==&#10;" filled="f" stroked="f">
                    <v:textbox style="mso-fit-shape-to-text:t" inset="0,0,0,0">
                      <w:txbxContent>
                        <w:p w14:paraId="32F3F236" w14:textId="77777777" w:rsidR="00AB24FC" w:rsidRDefault="00AB24FC"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qMMA&#10;AADdAAAADwAAAGRycy9kb3ducmV2LnhtbESP3WoCMRSE74W+QzgF7zRRQZ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cqMMAAADdAAAADwAAAAAAAAAAAAAAAACYAgAAZHJzL2Rv&#10;d25yZXYueG1sUEsFBgAAAAAEAAQA9QAAAIgDAAAAAA==&#10;" filled="f" stroked="f">
                    <v:textbox style="mso-fit-shape-to-text:t" inset="0,0,0,0">
                      <w:txbxContent>
                        <w:p w14:paraId="3446051C" w14:textId="77777777" w:rsidR="00AB24FC" w:rsidRDefault="00AB24FC"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5E8cA&#10;AADdAAAADwAAAGRycy9kb3ducmV2LnhtbESPQWvCQBSE7wX/w/KEXkqzaYSSRlcRQeihIKY96O2R&#10;fWbTZt+G7Nak/npXEHocZuYbZrEabSvO1PvGsYKXJAVBXDndcK3g63P7nIPwAVlj65gU/JGH1XLy&#10;sMBCu4H3dC5DLSKEfYEKTAhdIaWvDFn0ieuIo3dyvcUQZV9L3eMQ4baVWZq+SosNxwWDHW0MVT/l&#10;r1Ww3R0a4ovcP73lg/uusmNpPjqlHqfjeg4i0Bj+w/f2u1YwS/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eRPHAAAA3QAAAA8AAAAAAAAAAAAAAAAAmAIAAGRy&#10;cy9kb3ducmV2LnhtbFBLBQYAAAAABAAEAPUAAACMAwAAAAA=&#10;" filled="f" stroked="f">
                    <v:textbox style="mso-fit-shape-to-text:t" inset="0,0,0,0">
                      <w:txbxContent>
                        <w:p w14:paraId="70CB4116" w14:textId="77777777" w:rsidR="00AB24FC" w:rsidRDefault="00AB24FC"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nRMMA&#10;AADdAAAADwAAAGRycy9kb3ducmV2LnhtbESP3WoCMRSE7wt9h3AKvatJF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6nRMMAAADdAAAADwAAAAAAAAAAAAAAAACYAgAAZHJzL2Rv&#10;d25yZXYueG1sUEsFBgAAAAAEAAQA9QAAAIgDAAAAAA==&#10;" filled="f" stroked="f">
                    <v:textbox style="mso-fit-shape-to-text:t" inset="0,0,0,0">
                      <w:txbxContent>
                        <w:p w14:paraId="75C1989A" w14:textId="77777777" w:rsidR="00AB24FC" w:rsidRDefault="00AB24FC"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E/McA&#10;AADdAAAADwAAAGRycy9kb3ducmV2LnhtbESPT2vCQBTE7wW/w/IKXorZ+IcSU1cRQehBKKY91Nsj&#10;+8ymzb4N2dWk/fTdguBxmJnfMKvNYBtxpc7XjhVMkxQEcel0zZWCj/f9JAPhA7LGxjEp+CEPm/Xo&#10;YYW5dj0f6VqESkQI+xwVmBDaXEpfGrLoE9cSR+/sOoshyq6SusM+wm0jZ2n6LC3WHBcMtrQzVH4X&#10;F6tg//ZZE//K49My691XOTsV5tAqNX4cti8gAg3hHr61X7WCeZot4P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tRPzHAAAA3QAAAA8AAAAAAAAAAAAAAAAAmAIAAGRy&#10;cy9kb3ducmV2LnhtbFBLBQYAAAAABAAEAPUAAACMAwAAAAA=&#10;" filled="f" stroked="f">
                    <v:textbox style="mso-fit-shape-to-text:t" inset="0,0,0,0">
                      <w:txbxContent>
                        <w:p w14:paraId="1B52CBA8" w14:textId="77777777" w:rsidR="00AB24FC" w:rsidRPr="00CB2147" w:rsidRDefault="00AB24FC" w:rsidP="002E36DC">
                          <w:r>
                            <w:rPr>
                              <w:rFonts w:ascii="Calibri" w:hAnsi="Calibri" w:cs="Calibri"/>
                              <w:color w:val="000000"/>
                              <w:sz w:val="14"/>
                              <w:szCs w:val="14"/>
                            </w:rPr>
                            <w:t xml:space="preserve">Projektova </w:t>
                          </w:r>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Z8cA&#10;AADdAAAADwAAAGRycy9kb3ducmV2LnhtbESPQWvCQBSE7wX/w/IKXorZqFhi6ioiCD0IxbSHentk&#10;n9m02bchu5q0v75bEDwOM/MNs9oMthFX6nztWME0SUEQl07XXCn4eN9PMhA+IGtsHJOCH/KwWY8e&#10;Vphr1/ORrkWoRISwz1GBCaHNpfSlIYs+cS1x9M6usxii7CqpO+wj3DZylqbP0mLNccFgSztD5Xdx&#10;sQr2b5818a88Pi2z3n2Vs1NhDq1S48dh+wIi0BDu4Vv7VSuYp9k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4WfHAAAA3QAAAA8AAAAAAAAAAAAAAAAAmAIAAGRy&#10;cy9kb3ducmV2LnhtbFBLBQYAAAAABAAEAPUAAACMAwAAAAA=&#10;" filled="f" stroked="f">
                    <v:textbox style="mso-fit-shape-to-text:t" inset="0,0,0,0">
                      <w:txbxContent>
                        <w:p w14:paraId="21FA1945" w14:textId="77777777" w:rsidR="00AB24FC" w:rsidRDefault="00AB24FC"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7E5BC9F" w14:textId="77777777" w:rsidR="00AB24FC" w:rsidRDefault="00AB24FC"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14:paraId="4F95D4FC" w14:textId="77777777" w:rsidR="00AB24FC" w:rsidRDefault="00AB24FC"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14:paraId="4464969D" w14:textId="77777777" w:rsidR="00AB24FC" w:rsidRDefault="00AB24FC"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3CE72E5A" w14:textId="77777777" w:rsidR="00AB24FC" w:rsidRDefault="00AB24FC"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IsQA&#10;AADdAAAADwAAAGRycy9kb3ducmV2LnhtbERPz2vCMBS+D/wfwhO8DE3XwdBqFBkUdhBGux309mie&#10;TbV5KU3Wdvvrl8Ngx4/v9+4w2VYM1PvGsYKnVQKCuHK64VrB50e+XIPwAVlj65gUfJOHw372sMNM&#10;u5ELGspQixjCPkMFJoQuk9JXhiz6leuII3d1vcUQYV9L3eMYw20r0yR5kRYbjg0GO3o1VN3LL6sg&#10;fz83xD+yeNysR3er0ktpTp1Si/l03IIINIV/8Z/7TSt4TjZxf3w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1CLEAAAA3QAAAA8AAAAAAAAAAAAAAAAAmAIAAGRycy9k&#10;b3ducmV2LnhtbFBLBQYAAAAABAAEAPUAAACJAwAAAAA=&#10;" filled="f" stroked="f">
                    <v:textbox style="mso-fit-shape-to-text:t" inset="0,0,0,0">
                      <w:txbxContent>
                        <w:p w14:paraId="2971BDAA" w14:textId="77777777" w:rsidR="00AB24FC" w:rsidRDefault="00AB24FC"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AC01338" w14:textId="77777777" w:rsidR="00AB24FC" w:rsidRDefault="00AB24FC"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2020E3F0" w14:textId="77777777" w:rsidR="00AB24FC" w:rsidRDefault="00AB24FC"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KVcYA&#10;AADdAAAADwAAAGRycy9kb3ducmV2LnhtbESPQWvCQBSE74X+h+UVeim6UaHE6CpFEDwUxOihvT2y&#10;z2xs9m3Irib6611B6HGYmW+Y+bK3tbhQ6yvHCkbDBARx4XTFpYLDfj1IQfiArLF2TAqu5GG5eH2Z&#10;Y6Zdxzu65KEUEcI+QwUmhCaT0heGLPqha4ijd3StxRBlW0rdYhfhtpbjJPmUFiuOCwYbWhkq/vKz&#10;VbDe/lTEN7n7mKadOxXj39x8N0q9v/VfMxCB+vAffrY3WsEkmU7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1KVcYAAADdAAAADwAAAAAAAAAAAAAAAACYAgAAZHJz&#10;L2Rvd25yZXYueG1sUEsFBgAAAAAEAAQA9QAAAIsDAAAAAA==&#10;" filled="f" stroked="f">
                    <v:textbox style="mso-fit-shape-to-text:t" inset="0,0,0,0">
                      <w:txbxContent>
                        <w:p w14:paraId="13766890" w14:textId="77777777" w:rsidR="00AB24FC" w:rsidRDefault="00AB24FC"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SIccA&#10;AADdAAAADwAAAGRycy9kb3ducmV2LnhtbESPT2vCQBTE74V+h+UVeim68Q9Fo6sUQehBEGMPentk&#10;n9nY7NuQ3ZrUT+8KgsdhZn7DzJedrcSFGl86VjDoJyCIc6dLLhT87Ne9CQgfkDVWjknBP3lYLl5f&#10;5phq1/KOLlkoRISwT1GBCaFOpfS5IYu+72ri6J1cYzFE2RRSN9hGuK3kMEk+pcWS44LBmlaG8t/s&#10;zypYbw8l8VXuPqaT1p3z4TEzm1qp97fuawYiUBee4Uf7WysYJdM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00iHHAAAA3QAAAA8AAAAAAAAAAAAAAAAAmAIAAGRy&#10;cy9kb3ducmV2LnhtbFBLBQYAAAAABAAEAPUAAACMAwAAAAA=&#10;" filled="f" stroked="f">
                    <v:textbox style="mso-fit-shape-to-text:t" inset="0,0,0,0">
                      <w:txbxContent>
                        <w:p w14:paraId="587563B7" w14:textId="77777777" w:rsidR="00AB24FC" w:rsidRDefault="00AB24FC"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MdsMA&#10;AADdAAAADwAAAGRycy9kb3ducmV2LnhtbESP3WoCMRSE7wt9h3AKvatJL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MdsMAAADdAAAADwAAAAAAAAAAAAAAAACYAgAAZHJzL2Rv&#10;d25yZXYueG1sUEsFBgAAAAAEAAQA9QAAAIgDAAAAAA==&#10;" filled="f" stroked="f">
                    <v:textbox style="mso-fit-shape-to-text:t" inset="0,0,0,0">
                      <w:txbxContent>
                        <w:p w14:paraId="728AB47A" w14:textId="77777777" w:rsidR="00AB24FC" w:rsidRDefault="00AB24FC"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pzcYA&#10;AADdAAAADwAAAGRycy9kb3ducmV2LnhtbESPQWvCQBSE74X+h+UVehHdVEFidJVSEDwUxOihvT2y&#10;z2xs9m3Irib6611B6HGYmW+Yxaq3tbhQ6yvHCj5GCQjiwumKSwWH/XqYgvABWWPtmBRcycNq+fqy&#10;wEy7jnd0yUMpIoR9hgpMCE0mpS8MWfQj1xBH7+haiyHKtpS6xS7CbS3HSTKVFiuOCwYb+jJU/OVn&#10;q2C9/amIb3I3mKWdOxXj39x8N0q9v/WfcxCB+vAffrY3WsEkmU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pzcYAAADdAAAADwAAAAAAAAAAAAAAAACYAgAAZHJz&#10;L2Rvd25yZXYueG1sUEsFBgAAAAAEAAQA9QAAAIsDAAAAAA==&#10;" filled="f" stroked="f">
                    <v:textbox style="mso-fit-shape-to-text:t" inset="0,0,0,0">
                      <w:txbxContent>
                        <w:p w14:paraId="3CBFB96E" w14:textId="77777777" w:rsidR="00AB24FC" w:rsidRPr="00873A1D" w:rsidRDefault="00AB24FC"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MVsYA&#10;AADdAAAADwAAAGRycy9kb3ducmV2LnhtbESPQWvCQBSE74X+h+UVeim6UcFqdJUiCD0IYuxBb4/s&#10;MxubfRuyW5P6611B8DjMzDfMfNnZSlyo8aVjBYN+AoI4d7rkQsHPft2bgPABWWPlmBT8k4fl4vVl&#10;jql2Le/okoVCRAj7FBWYEOpUSp8bsuj7riaO3sk1FkOUTSF1g22E20oOk2QsLZYcFwzWtDKU/2Z/&#10;VsF6eyiJr3L3MZ207pwPj5nZ1Eq9v3VfMxCBuvAMP9rfWsEomX7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MVsYAAADdAAAADwAAAAAAAAAAAAAAAACYAgAAZHJz&#10;L2Rvd25yZXYueG1sUEsFBgAAAAAEAAQA9QAAAIsDAAAAAA==&#10;" filled="f" stroked="f">
                    <v:textbox style="mso-fit-shape-to-text:t" inset="0,0,0,0">
                      <w:txbxContent>
                        <w:p w14:paraId="121EE836" w14:textId="77777777" w:rsidR="00AB24FC" w:rsidRDefault="00AB24FC"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2D041D9B" w14:textId="77777777" w:rsidR="00AB24FC" w:rsidRDefault="00AB24FC"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9v8cA&#10;AADdAAAADwAAAGRycy9kb3ducmV2LnhtbESPQWvCQBSE7wX/w/KEXopuaqGYmI2IIPQgFGMP9fbI&#10;PrPR7NuQ3ZrYX98tFHocZuYbJl+PthU36n3jWMHzPAFBXDndcK3g47ibLUH4gKyxdUwK7uRhXUwe&#10;csy0G/hAtzLUIkLYZ6jAhNBlUvrKkEU/dx1x9M6utxii7Gupexwi3LZykSSv0mLDccFgR1tD1bX8&#10;sgp2758N8bc8PKXLwV2qxak0+06px+m4WYEINIb/8F/7TSt4SdIU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1fb/HAAAA3QAAAA8AAAAAAAAAAAAAAAAAmAIAAGRy&#10;cy9kb3ducmV2LnhtbFBLBQYAAAAABAAEAPUAAACMAwAAAAA=&#10;" filled="f" stroked="f">
                    <v:textbox style="mso-fit-shape-to-text:t" inset="0,0,0,0">
                      <w:txbxContent>
                        <w:p w14:paraId="54374A17" w14:textId="77777777" w:rsidR="00AB24FC" w:rsidRDefault="00AB24FC"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OOMIA&#10;AADdAAAADwAAAGRycy9kb3ducmV2LnhtbERPTYvCMBC9C/6HMIIX0VQF0a5RRBD2IIjdPezehma2&#10;qTaT0mRt9debg+Dx8b7X285W4kaNLx0rmE4SEMS50yUXCr6/DuMlCB+QNVaOScGdPGw3/d4aU+1a&#10;PtMtC4WIIexTVGBCqFMpfW7Iop+4mjhyf66xGCJsCqkbbGO4reQsSRbSYsmxwWBNe0P5Nfu3Cg6n&#10;n5L4Ic+j1bJ1l3z2m5ljrdRw0O0+QATqwlv8cn9qBfNpEvf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E44wgAAAN0AAAAPAAAAAAAAAAAAAAAAAJgCAABkcnMvZG93&#10;bnJldi54bWxQSwUGAAAAAAQABAD1AAAAhwMAAAAA&#10;" filled="f" stroked="f">
                    <v:textbox style="mso-fit-shape-to-text:t" inset="0,0,0,0">
                      <w:txbxContent>
                        <w:p w14:paraId="05B43EEA" w14:textId="77777777" w:rsidR="00AB24FC" w:rsidRDefault="00AB24FC"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EDF7F9C" w14:textId="77777777" w:rsidR="00AB24FC" w:rsidRDefault="00AB24FC"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11McA&#10;AADdAAAADwAAAGRycy9kb3ducmV2LnhtbESPQWvCQBSE70L/w/IKvUjdGEFsmo0UQeihIMYe2tsj&#10;+5pNm30bsqtJ/fWuIHgcZuYbJl+PthUn6n3jWMF8loAgrpxuuFbwedg+r0D4gKyxdUwK/snDuniY&#10;5JhpN/CeTmWoRYSwz1CBCaHLpPSVIYt+5jri6P243mKIsq+l7nGIcNvKNEmW0mLDccFgRxtD1V95&#10;tAq2u6+G+Cz305fV4H6r9Ls0H51ST4/j2yuIQGO4h2/td61gMU9SuL6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6ddTHAAAA3QAAAA8AAAAAAAAAAAAAAAAAmAIAAGRy&#10;cy9kb3ducmV2LnhtbFBLBQYAAAAABAAEAPUAAACMAwAAAAA=&#10;" filled="f" stroked="f">
                    <v:textbox style="mso-fit-shape-to-text:t" inset="0,0,0,0">
                      <w:txbxContent>
                        <w:p w14:paraId="1728FC01" w14:textId="77777777" w:rsidR="00AB24FC" w:rsidRDefault="00AB24FC"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QT8YA&#10;AADdAAAADwAAAGRycy9kb3ducmV2LnhtbESPQWvCQBSE70L/w/IKXkQ3KohGVykFoQehmPagt0f2&#10;mY1m34bs1kR/fVcQPA4z8w2z2nS2EldqfOlYwXiUgCDOnS65UPD7sx3OQfiArLFyTApu5GGzfuut&#10;MNWu5T1ds1CICGGfogITQp1K6XNDFv3I1cTRO7nGYoiyKaRusI1wW8lJksykxZLjgsGaPg3ll+zP&#10;Kth+H0riu9wPFvPWnfPJMTO7Wqn+e/exBBGoC6/ws/2lFUzHyRQe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QT8YAAADdAAAADwAAAAAAAAAAAAAAAACYAgAAZHJz&#10;L2Rvd25yZXYueG1sUEsFBgAAAAAEAAQA9QAAAIsDAAAAAA==&#10;" filled="f" stroked="f">
                    <v:textbox style="mso-fit-shape-to-text:t" inset="0,0,0,0">
                      <w:txbxContent>
                        <w:p w14:paraId="50BA0790" w14:textId="77777777" w:rsidR="00AB24FC" w:rsidRDefault="00AB24FC"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IO8cA&#10;AADdAAAADwAAAGRycy9kb3ducmV2LnhtbESPT2vCQBTE70K/w/IKvYhu/EPR6CqlIPQgiLEHvT2y&#10;z2w0+zZktybtp+8KgsdhZn7DLNedrcSNGl86VjAaJiCIc6dLLhR8HzaDGQgfkDVWjknBL3lYr156&#10;S0y1a3lPtywUIkLYp6jAhFCnUvrckEU/dDVx9M6usRiibAqpG2wj3FZynCTv0mLJccFgTZ+G8mv2&#10;YxVsdseS+E/u+/NZ6y75+JSZba3U22v3sQARqAvP8KP9pRVMRskU7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DvHAAAA3QAAAA8AAAAAAAAAAAAAAAAAmAIAAGRy&#10;cy9kb3ducmV2LnhtbFBLBQYAAAAABAAEAPUAAACMAwAAAAA=&#10;" filled="f" stroked="f">
                    <v:textbox style="mso-fit-shape-to-text:t" inset="0,0,0,0">
                      <w:txbxContent>
                        <w:p w14:paraId="07B84119" w14:textId="77777777" w:rsidR="00AB24FC" w:rsidRDefault="00AB24FC"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toMYA&#10;AADdAAAADwAAAGRycy9kb3ducmV2LnhtbESPQWvCQBSE70L/w/IKvYhuVCwaXaUUhB4EMfagt0f2&#10;mY1m34bs1qT99V1B8DjMzDfMct3ZStyo8aVjBaNhAoI4d7rkQsH3YTOYgfABWWPlmBT8kof16qW3&#10;xFS7lvd0y0IhIoR9igpMCHUqpc8NWfRDVxNH7+waiyHKppC6wTbCbSXHSfIuLZYcFwzW9Gkov2Y/&#10;VsFmdyyJ/+S+P5+17pKPT5nZ1kq9vXYfCxCBuvAMP9pfWsFklEz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toMYAAADdAAAADwAAAAAAAAAAAAAAAACYAgAAZHJz&#10;L2Rvd25yZXYueG1sUEsFBgAAAAAEAAQA9QAAAIsDAAAAAA==&#10;" filled="f" stroked="f">
                    <v:textbox style="mso-fit-shape-to-text:t" inset="0,0,0,0">
                      <w:txbxContent>
                        <w:p w14:paraId="794D9FFF" w14:textId="77777777" w:rsidR="00AB24FC" w:rsidRDefault="00AB24FC"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z18YA&#10;AADdAAAADwAAAGRycy9kb3ducmV2LnhtbESPQWvCQBSE70L/w/IKXkQ3KohGVykFoQdBTHvQ2yP7&#10;zEazb0N2a6K/vlsQPA4z8w2z2nS2EjdqfOlYwXiUgCDOnS65UPDzvR3OQfiArLFyTAru5GGzfuut&#10;MNWu5QPdslCICGGfogITQp1K6XNDFv3I1cTRO7vGYoiyKaRusI1wW8lJksykxZLjgsGaPg3l1+zX&#10;KtjujyXxQx4Gi3nrLvnklJldrVT/vftYggjUhVf42f7SCqbjZA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Fz18YAAADdAAAADwAAAAAAAAAAAAAAAACYAgAAZHJz&#10;L2Rvd25yZXYueG1sUEsFBgAAAAAEAAQA9QAAAIsDAAAAAA==&#10;" filled="f" stroked="f">
                    <v:textbox style="mso-fit-shape-to-text:t" inset="0,0,0,0">
                      <w:txbxContent>
                        <w:p w14:paraId="415D5EAB" w14:textId="77777777" w:rsidR="00AB24FC" w:rsidRDefault="00AB24FC"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TMYA&#10;AADdAAAADwAAAGRycy9kb3ducmV2LnhtbESPQWvCQBSE70L/w/IKvYhuVLAaXaUUhB4EMfagt0f2&#10;mY1m34bs1qT99V1B8DjMzDfMct3ZStyo8aVjBaNhAoI4d7rkQsH3YTOYgfABWWPlmBT8kof16qW3&#10;xFS7lvd0y0IhIoR9igpMCHUqpc8NWfRDVxNH7+waiyHKppC6wTbCbSXHSTKVFkuOCwZr+jSUX7Mf&#10;q2CzO5bEf3Lfn89ad8nHp8xsa6XeXruPBYhAXXiGH+0vrWAySt7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3WTMYAAADdAAAADwAAAAAAAAAAAAAAAACYAgAAZHJz&#10;L2Rvd25yZXYueG1sUEsFBgAAAAAEAAQA9QAAAIsDAAAAAA==&#10;" filled="f" stroked="f">
                    <v:textbox style="mso-fit-shape-to-text:t" inset="0,0,0,0">
                      <w:txbxContent>
                        <w:p w14:paraId="0E836CD0" w14:textId="77777777" w:rsidR="00AB24FC" w:rsidRDefault="00AB24FC"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14:paraId="7E4EB16E" w14:textId="77777777" w:rsidR="00AB24FC" w:rsidRDefault="00AB24FC"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npcYA&#10;AADdAAAADwAAAGRycy9kb3ducmV2LnhtbESPQWvCQBSE74L/YXmCl6IbFYpGV5GC4EEQo4f29si+&#10;ZlOzb0N2a6K/3i0UPA4z8w2z2nS2EjdqfOlYwWScgCDOnS65UHA570ZzED4ga6wck4I7edis+70V&#10;ptq1fKJbFgoRIexTVGBCqFMpfW7Ioh+7mjh6366xGKJsCqkbbCPcVnKaJO/SYslxwWBNH4bya/Zr&#10;FeyOnyXxQ57eFvPW/eTTr8wcaqWGg267BBGoC6/wf3uvFcwmyQL+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7npcYAAADdAAAADwAAAAAAAAAAAAAAAACYAgAAZHJz&#10;L2Rvd25yZXYueG1sUEsFBgAAAAAEAAQA9QAAAIsDAAAAAA==&#10;" filled="f" stroked="f">
                    <v:textbox style="mso-fit-shape-to-text:t" inset="0,0,0,0">
                      <w:txbxContent>
                        <w:p w14:paraId="268D9A1E" w14:textId="77777777" w:rsidR="00AB24FC" w:rsidRDefault="00AB24FC"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34166381" w14:textId="77777777" w:rsidR="00AB24FC" w:rsidRDefault="00AB24FC"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9fscA&#10;AADdAAAADwAAAGRycy9kb3ducmV2LnhtbESPQWvCQBSE70L/w/IKvYhuYkE0ZiNFEHooiLGHentk&#10;X7Nps29DdjWpv75bKHgcZuYbJt+OthVX6n3jWEE6T0AQV043XCt4P+1nKxA+IGtsHZOCH/KwLR4m&#10;OWbaDXykaxlqESHsM1RgQugyKX1lyKKfu444ep+utxii7Gupexwi3LZykSRLabHhuGCwo52h6ru8&#10;WAX7w0dDfJPH6Xo1uK9qcS7NW6fU0+P4sgERaAz38H/7VSt4TtMU/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fX7HAAAA3QAAAA8AAAAAAAAAAAAAAAAAmAIAAGRy&#10;cy9kb3ducmV2LnhtbFBLBQYAAAAABAAEAPUAAACMAwAAAAA=&#10;" filled="f" stroked="f">
                    <v:textbox style="mso-fit-shape-to-text:t" inset="0,0,0,0">
                      <w:txbxContent>
                        <w:p w14:paraId="052F2963" w14:textId="77777777" w:rsidR="00AB24FC" w:rsidRDefault="00AB24FC"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jCcYA&#10;AADdAAAADwAAAGRycy9kb3ducmV2LnhtbESPQWvCQBSE7wX/w/IEL0U3SaFodBUpCB4KxehBb4/s&#10;MxvNvg3ZrUn767uFQo/DzHzDrDaDbcSDOl87VpDOEhDEpdM1VwpOx910DsIHZI2NY1LwRR4269HT&#10;CnPtej7QowiViBD2OSowIbS5lL40ZNHPXEscvavrLIYou0rqDvsIt43MkuRVWqw5Lhhs6c1QeS8+&#10;rYLdx7km/paH58W8d7cyuxTmvVVqMh62SxCBhvAf/mvvtYKXNM3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jCcYAAADdAAAADwAAAAAAAAAAAAAAAACYAgAAZHJz&#10;L2Rvd25yZXYueG1sUEsFBgAAAAAEAAQA9QAAAIsDAAAAAA==&#10;" filled="f" stroked="f">
                    <v:textbox style="mso-fit-shape-to-text:t" inset="0,0,0,0">
                      <w:txbxContent>
                        <w:p w14:paraId="050E533C" w14:textId="77777777" w:rsidR="00AB24FC" w:rsidRDefault="00AB24FC"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GksYA&#10;AADdAAAADwAAAGRycy9kb3ducmV2LnhtbESPQWvCQBSE74X+h+UVvIhuoiAaXaUUBA+CmPbQ3h7Z&#10;ZzaafRuyq0n7611B6HGYmW+Y1aa3tbhR6yvHCtJxAoK4cLriUsHX53Y0B+EDssbaMSn4JQ+b9evL&#10;CjPtOj7SLQ+liBD2GSowITSZlL4wZNGPXUMcvZNrLYYo21LqFrsIt7WcJMlMWqw4Lhhs6MNQccmv&#10;VsH28F0R/8njcDHv3LmY/ORm3yg1eOvflyAC9eE//GzvtIJpmk7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GksYAAADdAAAADwAAAAAAAAAAAAAAAACYAgAAZHJz&#10;L2Rvd25yZXYueG1sUEsFBgAAAAAEAAQA9QAAAIsDAAAAAA==&#10;" filled="f" stroked="f">
                    <v:textbox style="mso-fit-shape-to-text:t" inset="0,0,0,0">
                      <w:txbxContent>
                        <w:p w14:paraId="23490128" w14:textId="77777777" w:rsidR="00AB24FC" w:rsidRDefault="00AB24FC"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e5scA&#10;AADdAAAADwAAAGRycy9kb3ducmV2LnhtbESPQWvCQBSE70L/w/IKXqRuolJs6ioiCD0IYtpDe3tk&#10;X7PR7NuQXU3qr3cFocdhZr5hFqve1uJCra8cK0jHCQjiwumKSwVfn9uXOQgfkDXWjknBH3lYLZ8G&#10;C8y06/hAlzyUIkLYZ6jAhNBkUvrCkEU/dg1x9H5dazFE2ZZSt9hFuK3lJElepcWK44LBhjaGilN+&#10;tgq2+++K+CoPo7d5547F5Cc3u0ap4XO/fgcRqA//4Uf7QyuYpukM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3ubHAAAA3QAAAA8AAAAAAAAAAAAAAAAAmAIAAGRy&#10;cy9kb3ducmV2LnhtbFBLBQYAAAAABAAEAPUAAACMAwAAAAA=&#10;" filled="f" stroked="f">
                    <v:textbox style="mso-fit-shape-to-text:t" inset="0,0,0,0">
                      <w:txbxContent>
                        <w:p w14:paraId="10978E4C" w14:textId="77777777" w:rsidR="00AB24FC" w:rsidRDefault="00AB24FC"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scMA&#10;AADdAAAADwAAAGRycy9kb3ducmV2LnhtbESP3WoCMRSE7wu+QziCdzW7S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AscMAAADdAAAADwAAAAAAAAAAAAAAAACYAgAAZHJzL2Rv&#10;d25yZXYueG1sUEsFBgAAAAAEAAQA9QAAAIgDAAAAAA==&#10;" filled="f" stroked="f">
                    <v:textbox style="mso-fit-shape-to-text:t" inset="0,0,0,0">
                      <w:txbxContent>
                        <w:p w14:paraId="656A9B81" w14:textId="77777777" w:rsidR="00AB24FC" w:rsidRDefault="00AB24FC"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lCsYA&#10;AADdAAAADwAAAGRycy9kb3ducmV2LnhtbESPQWvCQBSE74X+h+UVvIhuoiAaXaUUBA+CmPbQ3h7Z&#10;ZzaafRuyq0n7611B6HGYmW+Y1aa3tbhR6yvHCtJxAoK4cLriUsHX53Y0B+EDssbaMSn4JQ+b9evL&#10;CjPtOj7SLQ+liBD2GSowITSZlL4wZNGPXUMcvZNrLYYo21LqFrsIt7WcJMlMWqw4Lhhs6MNQccmv&#10;VsH28F0R/8njcDHv3LmY/ORm3yg1eOvflyAC9eE//GzvtIJpms7g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lCsYAAADdAAAADwAAAAAAAAAAAAAAAACYAgAAZHJz&#10;L2Rvd25yZXYueG1sUEsFBgAAAAAEAAQA9QAAAIsDAAAAAA==&#10;" filled="f" stroked="f">
                    <v:textbox style="mso-fit-shape-to-text:t" inset="0,0,0,0">
                      <w:txbxContent>
                        <w:p w14:paraId="3947979D" w14:textId="77777777" w:rsidR="00AB24FC" w:rsidRDefault="00AB24FC"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7XcMA&#10;AADdAAAADwAAAGRycy9kb3ducmV2LnhtbESP3WoCMRSE7wu+QziCdzW7C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7XcMAAADdAAAADwAAAAAAAAAAAAAAAACYAgAAZHJzL2Rv&#10;d25yZXYueG1sUEsFBgAAAAAEAAQA9QAAAIgDAAAAAA==&#10;" filled="f" stroked="f">
                    <v:textbox style="mso-fit-shape-to-text:t" inset="0,0,0,0">
                      <w:txbxContent>
                        <w:p w14:paraId="56A13CB9" w14:textId="77777777" w:rsidR="00AB24FC" w:rsidRDefault="00AB24FC"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U48QA&#10;AADdAAAADwAAAGRycy9kb3ducmV2LnhtbERPz2vCMBS+D/wfwhN2GZrWgdTOtIgg7DAYdjvo7dG8&#10;Nd2al9JktvrXL4eBx4/v97acbCcuNPjWsYJ0mYAgrp1uuVHw+XFYZCB8QNbYOSYFV/JQFrOHLeba&#10;jXykSxUaEUPY56jAhNDnUvrakEW/dD1x5L7cYDFEODRSDzjGcNvJVZKspcWWY4PBnvaG6p/q1yo4&#10;vJ9a4ps8Pm2y0X3Xq3Nl3nqlHufT7gVEoCncxf/uV63gOU3j3P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1OPEAAAA3QAAAA8AAAAAAAAAAAAAAAAAmAIAAGRycy9k&#10;b3ducmV2LnhtbFBLBQYAAAAABAAEAPUAAACJAwAAAAA=&#10;" filled="f" stroked="f">
                    <v:textbox style="mso-fit-shape-to-text:t" inset="0,0,0,0">
                      <w:txbxContent>
                        <w:p w14:paraId="53060410" w14:textId="77777777" w:rsidR="00AB24FC" w:rsidRDefault="00AB24FC"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xeMYA&#10;AADdAAAADwAAAGRycy9kb3ducmV2LnhtbESPQWvCQBSE70L/w/IKvUjdREE0dZUiCD0IYvTQ3h7Z&#10;12za7NuQXU3017uC4HGYmW+Yxaq3tThT6yvHCtJRAoK4cLriUsHxsHmfgfABWWPtmBRcyMNq+TJY&#10;YKZdx3s656EUEcI+QwUmhCaT0heGLPqRa4ij9+taiyHKtpS6xS7CbS3HSTKVFiuOCwYbWhsq/vOT&#10;VbDZfVfEV7kfzmed+yvGP7nZNkq9vfafHyAC9eEZfrS/tIJJms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xeMYAAADdAAAADwAAAAAAAAAAAAAAAACYAgAAZHJz&#10;L2Rvd25yZXYueG1sUEsFBgAAAAAEAAQA9QAAAIsDAAAAAA==&#10;" filled="f" stroked="f">
                    <v:textbox style="mso-fit-shape-to-text:t" inset="0,0,0,0">
                      <w:txbxContent>
                        <w:p w14:paraId="4F49BB42" w14:textId="77777777" w:rsidR="00AB24FC" w:rsidRDefault="00AB24FC"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SWMMA&#10;AADdAAAADwAAAGRycy9kb3ducmV2LnhtbERPz2vCMBS+C/sfwhvsIppaQWo1yhgIOwzE6mG7PZpn&#10;U21eSpPZbn+9OQgeP77f6+1gG3GjzteOFcymCQji0umaKwWn426SgfABWWPjmBT8kYft5mW0xly7&#10;ng90K0IlYgj7HBWYENpcSl8asuinriWO3Nl1FkOEXSV1h30Mt41Mk2QhLdYcGwy29GGovBa/VsFu&#10;/10T/8vDeJn17lKmP4X5apV6ex3eVyACDeEpfrg/tYL5LI3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SWMMAAADdAAAADwAAAAAAAAAAAAAAAACYAgAAZHJzL2Rv&#10;d25yZXYueG1sUEsFBgAAAAAEAAQA9QAAAIgDAAAAAA==&#10;" filled="f" stroked="f">
                    <v:textbox style="mso-fit-shape-to-text:t" inset="0,0,0,0">
                      <w:txbxContent>
                        <w:p w14:paraId="067B4A98" w14:textId="77777777" w:rsidR="00AB24FC" w:rsidRDefault="00AB24FC"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3w8YA&#10;AADdAAAADwAAAGRycy9kb3ducmV2LnhtbESPQWvCQBSE7wX/w/IEL0U3SaFodBUpCB4KxehBb4/s&#10;MxvNvg3ZrUn767uFQo/DzHzDrDaDbcSDOl87VpDOEhDEpdM1VwpOx910DsIHZI2NY1LwRR4269HT&#10;CnPtej7QowiViBD2OSowIbS5lL40ZNHPXEscvavrLIYou0rqDvsIt43MkuRVWqw5Lhhs6c1QeS8+&#10;rYLdx7km/paH58W8d7cyuxTmvVVqMh62SxCBhvAf/mvvtYKXNEv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3w8YAAADdAAAADwAAAAAAAAAAAAAAAACYAgAAZHJz&#10;L2Rvd25yZXYueG1sUEsFBgAAAAAEAAQA9QAAAIsDAAAAAA==&#10;" filled="f" stroked="f">
                    <v:textbox style="mso-fit-shape-to-text:t" inset="0,0,0,0">
                      <w:txbxContent>
                        <w:p w14:paraId="0E454273" w14:textId="77777777" w:rsidR="00AB24FC" w:rsidRDefault="00AB24FC"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rect id="Rectangle 407" o:spid="_x0000_s1230" style="position:absolute;left:529;top:2656;width:191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14:paraId="7D0C3771" w14:textId="77777777" w:rsidR="00AB24FC" w:rsidRDefault="00AB24FC"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22D36F17" w14:textId="77777777" w:rsidR="00AB24FC" w:rsidRDefault="00AB24FC"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186BEA52" w14:textId="77777777" w:rsidR="00AB24FC" w:rsidRDefault="00AB24FC"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14:paraId="17A00098" w14:textId="77777777" w:rsidR="00AB24FC" w:rsidRDefault="00AB24FC"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x4MMA&#10;AADdAAAADwAAAGRycy9kb3ducmV2LnhtbESP3WoCMRSE7wu+QziCdzXrC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x4MMAAADdAAAADwAAAAAAAAAAAAAAAACYAgAAZHJzL2Rv&#10;d25yZXYueG1sUEsFBgAAAAAEAAQA9QAAAIgDAAAAAA==&#10;" filled="f" stroked="f">
                    <v:textbox style="mso-fit-shape-to-text:t" inset="0,0,0,0">
                      <w:txbxContent>
                        <w:p w14:paraId="67DDCF4D" w14:textId="77777777" w:rsidR="00AB24FC" w:rsidRDefault="00AB24FC"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lkr8A&#10;AADdAAAADwAAAGRycy9kb3ducmV2LnhtbERPy4rCMBTdC/5DuII7Ta0w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WWSvwAAAN0AAAAPAAAAAAAAAAAAAAAAAJgCAABkcnMvZG93bnJl&#10;di54bWxQSwUGAAAAAAQABAD1AAAAhAMAAAAA&#10;" filled="f" stroked="f">
                    <v:textbox style="mso-fit-shape-to-text:t" inset="0,0,0,0">
                      <w:txbxContent>
                        <w:p w14:paraId="5277F270" w14:textId="77777777" w:rsidR="00AB24FC" w:rsidRDefault="00AB24FC"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3AB5FB74" w14:textId="77777777" w:rsidR="00AB24FC" w:rsidRDefault="00AB24FC"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26A01935" w14:textId="77777777" w:rsidR="00AB24FC" w:rsidRDefault="00AB24FC"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a0sIA&#10;AADdAAAADwAAAGRycy9kb3ducmV2LnhtbESP3YrCMBSE7xd8h3AE79a0C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lrSwgAAAN0AAAAPAAAAAAAAAAAAAAAAAJgCAABkcnMvZG93&#10;bnJldi54bWxQSwUGAAAAAAQABAD1AAAAhwMAAAAA&#10;" filled="f" stroked="f">
                    <v:textbox style="mso-fit-shape-to-text:t" inset="0,0,0,0">
                      <w:txbxContent>
                        <w:p w14:paraId="32146AFB" w14:textId="77777777" w:rsidR="00AB24FC" w:rsidRDefault="00AB24FC"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EpcIA&#10;AADdAAAADwAAAGRycy9kb3ducmV2LnhtbESP3YrCMBSE7xd8h3AE79bUC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MSlwgAAAN0AAAAPAAAAAAAAAAAAAAAAAJgCAABkcnMvZG93&#10;bnJldi54bWxQSwUGAAAAAAQABAD1AAAAhwMAAAAA&#10;" filled="f" stroked="f">
                    <v:textbox style="mso-fit-shape-to-text:t" inset="0,0,0,0">
                      <w:txbxContent>
                        <w:p w14:paraId="74AC68F8" w14:textId="77777777" w:rsidR="00AB24FC" w:rsidRDefault="00AB24FC"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14:paraId="695A2EE0" w14:textId="77777777" w:rsidR="00AB24FC" w:rsidRDefault="00AB24FC"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7CF128A4" w14:textId="77777777" w:rsidR="00AB24FC" w:rsidRDefault="00AB24FC"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058C8FF7" w14:textId="77777777" w:rsidR="00AB24FC" w:rsidRDefault="00AB24FC"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2E043306" w14:textId="77777777" w:rsidR="00AB24FC" w:rsidRDefault="00AB24FC"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PcMA&#10;AADdAAAADwAAAGRycy9kb3ducmV2LnhtbESPzYoCMRCE74LvEFrwphkV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nPcMAAADdAAAADwAAAAAAAAAAAAAAAACYAgAAZHJzL2Rv&#10;d25yZXYueG1sUEsFBgAAAAAEAAQA9QAAAIgDAAAAAA==&#10;" filled="f" stroked="f">
                    <v:textbox style="mso-fit-shape-to-text:t" inset="0,0,0,0">
                      <w:txbxContent>
                        <w:p w14:paraId="3FC4B068" w14:textId="77777777" w:rsidR="00AB24FC" w:rsidRDefault="00AB24FC"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zT74A&#10;AADdAAAADwAAAGRycy9kb3ducmV2LnhtbERPy4rCMBTdC/5DuMLsNFVB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80++AAAA3QAAAA8AAAAAAAAAAAAAAAAAmAIAAGRycy9kb3ducmV2&#10;LnhtbFBLBQYAAAAABAAEAPUAAACDAwAAAAA=&#10;" filled="f" stroked="f">
                    <v:textbox style="mso-fit-shape-to-text:t" inset="0,0,0,0">
                      <w:txbxContent>
                        <w:p w14:paraId="419F4779" w14:textId="77777777" w:rsidR="00AB24FC" w:rsidRDefault="00AB24FC"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1MMA&#10;AADdAAAADwAAAGRycy9kb3ducmV2LnhtbESPzYoCMRCE74LvEFrwphkV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W1MMAAADdAAAADwAAAAAAAAAAAAAAAACYAgAAZHJzL2Rv&#10;d25yZXYueG1sUEsFBgAAAAAEAAQA9QAAAIgDAAAAAA==&#10;" filled="f" stroked="f">
                    <v:textbox style="mso-fit-shape-to-text:t" inset="0,0,0,0">
                      <w:txbxContent>
                        <w:p w14:paraId="23DAE0C9" w14:textId="77777777" w:rsidR="00AB24FC" w:rsidRDefault="00AB24FC"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NL8A&#10;AADdAAAADwAAAGRycy9kb3ducmV2LnhtbERPy4rCMBTdC/5DuIK7MfXBINUoIgg6uLH6AZfm9oHJ&#10;TUkytvP3ZjHg8nDe2/1gjXiRD61jBfNZBoK4dLrlWsHjfvpagwgRWaNxTAr+KMB+Nx5tMdeu5xu9&#10;iliLFMIhRwVNjF0uZSgbshhmriNOXOW8xZigr6X22Kdwa+Qiy76lxZZTQ4MdHRsqn8WvVSDvxalf&#10;F8Zn7mdRXc3lfKvIKTWdDIcNiEhD/Ij/3WetYDlfpf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9Iw0vwAAAN0AAAAPAAAAAAAAAAAAAAAAAJgCAABkcnMvZG93bnJl&#10;di54bWxQSwUGAAAAAAQABAD1AAAAhAMAAAAA&#10;" filled="f" stroked="f">
                    <v:textbox style="mso-fit-shape-to-text:t" inset="0,0,0,0">
                      <w:txbxContent>
                        <w:p w14:paraId="35A92611" w14:textId="77777777" w:rsidR="00AB24FC" w:rsidRDefault="00AB24FC"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11847EB8" w14:textId="77777777" w:rsidR="00AB24FC" w:rsidRDefault="00AB24FC"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0A281510" w14:textId="77777777" w:rsidR="00AB24FC" w:rsidRDefault="00AB24FC" w:rsidP="002E36DC">
                          <w:r>
                            <w:rPr>
                              <w:rFonts w:ascii="Calibri" w:hAnsi="Calibri" w:cs="Calibri"/>
                              <w:color w:val="000000"/>
                              <w:sz w:val="14"/>
                              <w:szCs w:val="14"/>
                            </w:rPr>
                            <w:t>Glavni projekat kompletiran</w:t>
                          </w:r>
                        </w:p>
                      </w:txbxContent>
                    </v:textbox>
                  </v:rect>
                  <v:rect id="Rectangle 427" o:spid="_x0000_s1250" style="position:absolute;left:529;top:757;width:9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6BA4DF23" w14:textId="77777777" w:rsidR="00AB24FC" w:rsidRDefault="00AB24FC" w:rsidP="002E36DC">
                          <w:r>
                            <w:rPr>
                              <w:rFonts w:ascii="Calibri" w:hAnsi="Calibri" w:cs="Calibri"/>
                              <w:b/>
                              <w:bCs/>
                              <w:color w:val="000000"/>
                              <w:sz w:val="14"/>
                              <w:szCs w:val="14"/>
                            </w:rPr>
                            <w:t>Ključni događaji</w:t>
                          </w:r>
                        </w:p>
                      </w:txbxContent>
                    </v:textbox>
                  </v:rect>
                  <v:rect id="Rectangle 428" o:spid="_x0000_s1251" style="position:absolute;left:529;top:8424;width:138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3F971A1B" w14:textId="77777777" w:rsidR="00AB24FC" w:rsidRDefault="00AB24FC"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249591" w14:textId="77777777" w:rsidR="00AB24FC" w:rsidRDefault="00AB24FC"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6B84568A" w14:textId="77777777" w:rsidR="00AB24FC" w:rsidRDefault="00AB24FC"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14:paraId="3EA94FC0" w14:textId="77777777" w:rsidR="00AB24FC" w:rsidRDefault="00AB24FC"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14:paraId="4A3DDB1B" w14:textId="77777777" w:rsidR="00AB24FC" w:rsidRDefault="00AB24FC"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lqcMA&#10;AADdAAAADwAAAGRycy9kb3ducmV2LnhtbESP3WoCMRSE7wu+QziCdzWrF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lqcMAAADdAAAADwAAAAAAAAAAAAAAAACYAgAAZHJzL2Rv&#10;d25yZXYueG1sUEsFBgAAAAAEAAQA9QAAAIgDAAAAAA==&#10;" filled="f" stroked="f">
                    <v:textbox style="mso-fit-shape-to-text:t" inset="0,0,0,0">
                      <w:txbxContent>
                        <w:p w14:paraId="4B6A512A" w14:textId="77777777" w:rsidR="00AB24FC" w:rsidRDefault="00AB24FC"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14:paraId="6EA699C6" w14:textId="77777777" w:rsidR="00AB24FC" w:rsidRDefault="00AB24FC"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14:paraId="538A81CB" w14:textId="77777777" w:rsidR="00AB24FC" w:rsidRDefault="00AB24FC"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14:paraId="7F60374A" w14:textId="77777777" w:rsidR="00AB24FC" w:rsidRDefault="00AB24FC"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14:paraId="18471FDA" w14:textId="77777777" w:rsidR="00AB24FC" w:rsidRDefault="00AB24FC"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69C0301C" w14:textId="77777777" w:rsidR="00AB24FC" w:rsidRDefault="00AB24FC"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14:paraId="37F6DBBD" w14:textId="77777777" w:rsidR="00AB24FC" w:rsidRDefault="00AB24FC"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14:paraId="2ACD72CB" w14:textId="77777777" w:rsidR="00AB24FC" w:rsidRDefault="00AB24FC"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14:paraId="3C8C1F6C" w14:textId="77777777" w:rsidR="00AB24FC" w:rsidRDefault="00AB24FC"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778A&#10;AADdAAAADwAAAGRycy9kb3ducmV2LnhtbERPy4rCMBTdC/5DuIK7MVVx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xbvvwAAAN0AAAAPAAAAAAAAAAAAAAAAAJgCAABkcnMvZG93bnJl&#10;di54bWxQSwUGAAAAAAQABAD1AAAAhAMAAAAA&#10;" filled="f" stroked="f">
                    <v:textbox style="mso-fit-shape-to-text:t" inset="0,0,0,0">
                      <w:txbxContent>
                        <w:p w14:paraId="6304391F" w14:textId="77777777" w:rsidR="00AB24FC" w:rsidRDefault="00AB24FC"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MYA&#10;AADdAAAADwAAAGRycy9kb3ducmV2LnhtbESPQWsCMRSE7wX/Q3hCbzW7lWq7GsUKLQWhoFbp8bF5&#10;boKbl2WT6u6/bwpCj8PMfMPMl52rxYXaYD0ryEcZCOLSa8uVgq/928MziBCRNdaeSUFPAZaLwd0c&#10;C+2vvKXLLlYiQTgUqMDE2BRShtKQwzDyDXHyTr51GJNsK6lbvCa4q+Vjlk2kQ8tpwWBDa0Pleffj&#10;FGz6oz1MdI6H7+Nnb6bvr9ZlW6Xuh91qBiJSF//Dt/aHVjDOn1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M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A2MIA&#10;AADdAAAADwAAAGRycy9kb3ducmV2LnhtbERPW2vCMBR+F/wP4Qz2pmkddFKNMoWNwWDgFR8PzbEJ&#10;NielybT998vDYI8f33257l0j7tQF61lBPs1AEFdeW64VHA/vkzmIEJE1Np5JwUAB1qvxaIml9g/e&#10;0X0fa5FCOJSowMTYllKGypDDMPUtceKuvnMYE+xqqTt8pHDXyFmWFdKh5dRgsKWtoeq2/3EKvoaz&#10;PRU6x9Pl/D2Y14+NddlOqeen/m0BIlIf/8V/7k+t4CUv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oDYwgAAAN0AAAAPAAAAAAAAAAAAAAAAAJgCAABkcnMvZG93&#10;bnJldi54bWxQSwUGAAAAAAQABAD1AAAAhwM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8UA&#10;AADdAAAADwAAAGRycy9kb3ducmV2LnhtbESPUWvCMBSF34X9h3CFvWnaD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DxQAAAN0AAAAPAAAAAAAAAAAAAAAAAJgCAABkcnMv&#10;ZG93bnJldi54bWxQSwUGAAAAAAQABAD1AAAAigM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NMYA&#10;AADdAAAADwAAAGRycy9kb3ducmV2LnhtbESPUWvCMBSF3wf7D+EO9jbTOuhGNYoKG4OBoFPx8dJc&#10;m2BzU5pM23+/CAMfD+ec73Cm89414kJdsJ4V5KMMBHHlteVawe7n4+UdRIjIGhvPpGCgAPPZ48MU&#10;S+2vvKHLNtYiQTiUqMDE2JZShsqQwzDyLXHyTr5zGJPsaqk7vCa4a+Q4ywrp0HJaMNjSylB13v46&#10;Bd/Dwe4LneP+eFgP5u1zaV22Uer5qV9MQETq4z383/7SCl7zYgy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7NMYAAADdAAAADwAAAAAAAAAAAAAAAACYAgAAZHJz&#10;L2Rvd25yZXYueG1sUEsFBgAAAAAEAAQA9QAAAIsDA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er8YA&#10;AADdAAAADwAAAGRycy9kb3ducmV2LnhtbESPUWvCMBSF3wf7D+EO9jbTTuhGNYobTAbCQKfi46W5&#10;NsHmpjRR239vBgMfD+ec73Cm89414kJdsJ4V5KMMBHHlteVawfb36+UdRIjIGhvPpGCgAPPZ48MU&#10;S+2vvKbLJtYiQTiUqMDE2JZShsqQwzDyLXHyjr5zGJPsaqk7vCa4a+RrlhXSoeW0YLClT0PVaXN2&#10;ClbD3u4KnePusP8ZzNvyw7psrdTzU7+YgIjUx3v4v/2tFYzzYg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ger8YAAADdAAAADwAAAAAAAAAAAAAAAACYAgAAZHJz&#10;L2Rvd25yZXYueG1sUEsFBgAAAAAEAAQA9QAAAIsDA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G28YA&#10;AADdAAAADwAAAGRycy9kb3ducmV2LnhtbESPUWvCMBSF3wf7D+EO9jbTutFJNcombAyEgU7Fx0tz&#10;bYLNTWkybf/9Igx8PJxzvsOZLXrXiDN1wXpWkI8yEMSV15ZrBdufj6cJiBCRNTaeScFAARbz+7sZ&#10;ltpfeE3nTaxFgnAoUYGJsS2lDJUhh2HkW+LkHX3nMCbZ1VJ3eElw18hxlhXSoeW0YLClpaHqtPl1&#10;ClbD3u4KnePusP8ezOvnu3XZWqnHh/5tCiJSH2/h//aXVvCcF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GG28YAAADdAAAADwAAAAAAAAAAAAAAAACYAgAAZHJz&#10;L2Rvd25yZXYueG1sUEsFBgAAAAAEAAQA9QAAAIsDA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jQMYA&#10;AADdAAAADwAAAGRycy9kb3ducmV2LnhtbESPUWvCMBSF3wf7D+EO9jbTOtZJNcombAyEgU7Fx0tz&#10;bYLNTWkybf/9Igx8PJxzvsOZLXrXiDN1wXpWkI8yEMSV15ZrBdufj6cJiBCRNTaeScFAARbz+7sZ&#10;ltpfeE3nTaxFgnAoUYGJsS2lDJUhh2HkW+LkHX3nMCbZ1VJ3eElw18hxlhXSoeW0YLClpaHqtPl1&#10;ClbD3u4KnePusP8ezOvnu3XZWqnHh/5tCiJSH2/h//aXVvCcF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0jQMYAAADdAAAADwAAAAAAAAAAAAAAAACYAgAAZHJz&#10;L2Rvd25yZXYueG1sUEsFBgAAAAAEAAQA9QAAAIsDA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N8UA&#10;AADdAAAADwAAAGRycy9kb3ducmV2LnhtbESPUWvCMBSF34X9h3AF3zTtBt3ojOIGG4IgqFP2eGnu&#10;mrDmpjSZtv/eCAMfD+ec73Dmy9414kxdsJ4V5LMMBHHlteVawdfhY/oCIkRkjY1nUjBQgOXiYTTH&#10;UvsL7+i8j7VIEA4lKjAxtqWUoTLkMMx8S5y8H985jEl2tdQdXhLcNfIxywrp0HJaMNjSu6Hqd//n&#10;FGyGkz0WOsfj92k7mOfPN+uynVKTcb96BRGpj/fwf3utFTzlRQG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703xQAAAN0AAAAPAAAAAAAAAAAAAAAAAJgCAABkcnMv&#10;ZG93bnJldi54bWxQSwUGAAAAAAQABAD1AAAAigM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YrMYA&#10;AADdAAAADwAAAGRycy9kb3ducmV2LnhtbESPUWvCMBSF3wf7D+EOfJtpFeq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MYrMYAAADdAAAADwAAAAAAAAAAAAAAAACYAgAAZHJz&#10;L2Rvd25yZXYueG1sUEsFBgAAAAAEAAQA9QAAAIsDA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M3sIA&#10;AADdAAAADwAAAGRycy9kb3ducmV2LnhtbERPW2vCMBR+F/wP4Qz2pmkddFKNMoWNwWDgFR8PzbEJ&#10;NielybT998vDYI8f33257l0j7tQF61lBPs1AEFdeW64VHA/vkzmIEJE1Np5JwUAB1qvxaIml9g/e&#10;0X0fa5FCOJSowMTYllKGypDDMPUtceKuvnMYE+xqqTt8pHDXyFmWFdKh5dRgsKWtoeq2/3EKvoaz&#10;PRU6x9Pl/D2Y14+NddlOqeen/m0BIlIf/8V/7k+t4CUv0t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IzewgAAAN0AAAAPAAAAAAAAAAAAAAAAAJgCAABkcnMvZG93&#10;bnJldi54bWxQSwUGAAAAAAQABAD1AAAAhw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pRcYA&#10;AADdAAAADwAAAGRycy9kb3ducmV2LnhtbESPUWvCMBSF3wf7D+EOfJtpN+h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pRcYAAADdAAAADwAAAAAAAAAAAAAAAACYAgAAZHJz&#10;L2Rvd25yZXYueG1sUEsFBgAAAAAEAAQA9QAAAIsDA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WBcIA&#10;AADdAAAADwAAAGRycy9kb3ducmV2LnhtbERPXWvCMBR9H/gfwhX2NtNuoKMaRYXJYDDQqfh4aa5N&#10;sLkpTdT23y8Pgo+H8z1bdK4WN2qD9awgH2UgiEuvLVcK9n9fb58gQkTWWHsmBT0FWMwHLzMstL/z&#10;lm67WIkUwqFABSbGppAylIYchpFviBN39q3DmGBbSd3iPYW7Wr5n2Vg6tJwaDDa0NlRedlen4Kc/&#10;2sNY53g4HX97M9msrMu2Sr0Ou+UURKQuPsUP97dW8JFP0v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xYFwgAAAN0AAAAPAAAAAAAAAAAAAAAAAJgCAABkcnMvZG93&#10;bnJldi54bWxQSwUGAAAAAAQABAD1AAAAhwM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nsUA&#10;AADdAAAADwAAAGRycy9kb3ducmV2LnhtbESP3WoCMRSE7wt9h3AK3tXsVlBZjVKFFkEo+IuXh81x&#10;E7o5WTap7r59Uyh4OczMN8x82bla3KgN1rOCfJiBIC69tlwpOB4+XqcgQkTWWHsmBT0FWC6en+ZY&#10;aH/nHd32sRIJwqFABSbGppAylIYchqFviJN39a3DmGRbSd3iPcFdLd+ybCwdWk4LBhtaGyq/9z9O&#10;wbY/29NY53i6nL96M/lcWZftlBq8dO8zEJG6+Aj/tzdawSif5P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7OexQAAAN0AAAAPAAAAAAAAAAAAAAAAAJgCAABkcnMv&#10;ZG93bnJldi54bWxQSwUGAAAAAAQABAD1AAAAigM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t6cUA&#10;AADdAAAADwAAAGRycy9kb3ducmV2LnhtbESPQWsCMRSE74X+h/AEbzW7Clq2RrGCRRAEbZUeH5vX&#10;TejmZdmkuvvvjSD0OMzMN8x82blaXKgN1rOCfJSBIC69tlwp+PrcvLyCCBFZY+2ZFPQUYLl4fppj&#10;of2VD3Q5xkokCIcCFZgYm0LKUBpyGEa+IU7ej28dxiTbSuoWrwnuajnOsql0aDktGGxobaj8Pf45&#10;Bbv+bE9TnePp+7zvzezj3brsoNRw0K3eQETq4n/40d5qBZN8Nob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S3pxQAAAN0AAAAPAAAAAAAAAAAAAAAAAJgCAABkcnMv&#10;ZG93bnJldi54bWxQSwUGAAAAAAQABAD1AAAAigM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IcsUA&#10;AADdAAAADwAAAGRycy9kb3ducmV2LnhtbESPQWsCMRSE70L/Q3hCb5pdB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YhyxQAAAN0AAAAPAAAAAAAAAAAAAAAAAJgCAABkcnMv&#10;ZG93bnJldi54bWxQSwUGAAAAAAQABAD1AAAAigM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BsYA&#10;AADdAAAADwAAAGRycy9kb3ducmV2LnhtbESP3WoCMRSE7wu+QziCdzW7tWjZGsUKloJQ8JdeHjan&#10;m+DmZNmkuvv2plDo5TAz3zDzZedqcaU2WM8K8nEGgrj02nKl4HjYPL6ACBFZY+2ZFPQUYLkYPMyx&#10;0P7GO7ruYyUShEOBCkyMTSFlKA05DGPfECfv27cOY5JtJXWLtwR3tXzKsql0aDktGGxobai87H+c&#10;gm1/tqepzvH0df7szez9zbpsp9Ro2K1eQUTq4n/4r/2hFUzy2TP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gQBsYAAADdAAAADwAAAAAAAAAAAAAAAACYAgAAZHJz&#10;L2Rvd25yZXYueG1sUEsFBgAAAAAEAAQA9QAAAIsDA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1ncYA&#10;AADdAAAADwAAAGRycy9kb3ducmV2LnhtbESP3WoCMRSE7wu+QziCdzW7lWrZGsUKloJQ8JdeHjan&#10;m+DmZNmkuvv2plDo5TAz3zDzZedqcaU2WM8K8nEGgrj02nKl4HjYPL6ACBFZY+2ZFPQUYLkYPMyx&#10;0P7GO7ruYyUShEOBCkyMTSFlKA05DGPfECfv27cOY5JtJXWLtwR3tXzKsql0aDktGGxobai87H+c&#10;gm1/tqepzvH0df7szez9zbpsp9Ro2K1eQUTq4n/4r/2hFUzy2TP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1nc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r6sYA&#10;AADdAAAADwAAAGRycy9kb3ducmV2LnhtbESPUWvCMBSF3wf7D+EOfJtpFeqoRnEDx2Aw0Kn4eGmu&#10;TbC5KU2m7b9fBgMfD+ec73AWq9414kpdsJ4V5OMMBHHlteVawf578/wCIkRkjY1nUjBQgNXy8WGB&#10;pfY33tJ1F2uRIBxKVGBibEspQ2XIYRj7ljh5Z985jEl2tdQd3hLcNXKSZYV0aDktGGzpzVB12f04&#10;BZ/D0R4KnePhdPwazOz91bpsq9ToqV/PQUTq4z383/7QCqb5rI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Yr6sYAAADdAAAADwAAAAAAAAAAAAAAAACYAgAAZHJz&#10;L2Rvd25yZXYueG1sUEsFBgAAAAAEAAQA9QAAAIsDA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OccUA&#10;AADdAAAADwAAAGRycy9kb3ducmV2LnhtbESPzWrDMBCE74W+g9hCb43sFuL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o5xxQAAAN0AAAAPAAAAAAAAAAAAAAAAAJgCAABkcnMv&#10;ZG93bnJldi54bWxQSwUGAAAAAAQABAD1AAAAigM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aA8IA&#10;AADdAAAADwAAAGRycy9kb3ducmV2LnhtbERPXWvCMBR9H/gfwhX2NtNuoKMaRYXJYDDQqfh4aa5N&#10;sLkpTdT23y8Pgo+H8z1bdK4WN2qD9awgH2UgiEuvLVcK9n9fb58gQkTWWHsmBT0FWMwHLzMstL/z&#10;lm67WIkUwqFABSbGppAylIYchpFviBN39q3DmGBbSd3iPYW7Wr5n2Vg6tJwaDDa0NlRedlen4Kc/&#10;2sNY53g4HX97M9msrMu2Sr0Ou+UURKQuPsUP97dW8JFP0t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RoDwgAAAN0AAAAPAAAAAAAAAAAAAAAAAJgCAABkcnMvZG93&#10;bnJldi54bWxQSwUGAAAAAAQABAD1AAAAhw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mMYA&#10;AADdAAAADwAAAGRycy9kb3ducmV2LnhtbESP3WoCMRSE7wu+QziCdzW7FbTdGsUKloJQ8JdeHjan&#10;m+DmZNmkuvv2jVDo5TAz3zDzZedqcaU2WM8K8nEGgrj02nKl4HjYPD6DCBFZY+2ZFPQUYLkYPMyx&#10;0P7GO7ruYyUShEOBCkyMTSFlKA05DGPfECfv27cOY5JtJXWLtwR3tXzKsql0aDktGGxobai87H+c&#10;gm1/tqepzvH0df7szez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m/mM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IsIA&#10;AADdAAAADwAAAGRycy9kb3ducmV2LnhtbERPW2vCMBR+H+w/hCP4NtNOcNIZxQ0UYSB4ZY+H5tgE&#10;m5PSRG3//fIg7PHju88WnavFndpgPSvIRxkI4tJry5WC42H1NgURIrLG2jMp6CnAYv76MsNC+wfv&#10;6L6PlUghHApUYGJsCilDachhGPmGOHEX3zqMCbaV1C0+Urir5XuWTaRDy6nBYEPfhsrr/uYU/PRn&#10;e5roHE+/521vPtZf1mU7pYaDbvkJIlIX/8VP90YrGOfTtD+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YiwgAAAN0AAAAPAAAAAAAAAAAAAAAAAJgCAABkcnMvZG93&#10;bnJldi54bWxQSwUGAAAAAAQABAD1AAAAhwM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DucUA&#10;AADdAAAADwAAAGRycy9kb3ducmV2LnhtbESP3WoCMRSE7wu+QzhC72p2K1jZGkULlYIg+EsvD5vT&#10;TejmZNmkuvv2Rih4OczMN8xs0blaXKgN1rOCfJSBIC69tlwpOB4+X6YgQkTWWHsmBT0FWMwHTzMs&#10;tL/yji77WIkE4VCgAhNjU0gZSkMOw8g3xMn78a3DmGRbSd3iNcFdLV+zbCIdWk4LBhv6MFT+7v+c&#10;gk1/tqeJzvH0fd725m29si7bKfU87JbvICJ18RH+b39pBeN8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sO5xQAAAN0AAAAPAAAAAAAAAAAAAAAAAJgCAABkcnMv&#10;ZG93bnJldi54bWxQSwUGAAAAAAQABAD1AAAAigM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zsUA&#10;AADdAAAADwAAAGRycy9kb3ducmV2LnhtbESPQWsCMRSE74L/ITyhN82uBSurUWyhpVAQtCoeH5vn&#10;Jrh5WTap7v77Rij0OMzMN8xy3bla3KgN1rOCfJKBIC69tlwpOHy/j+cgQkTWWHsmBT0FWK+GgyUW&#10;2t95R7d9rESCcChQgYmxKaQMpSGHYeIb4uRdfOswJtlWUrd4T3BXy2mWzaRDy2nBYENvhsrr/scp&#10;+OpP9jjTOR7Pp21vXj5erct2Sj2Nus0CRKQu/of/2p9awXM+n8L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3OxQAAAN0AAAAPAAAAAAAAAAAAAAAAAJgCAABkcnMv&#10;ZG93bnJldi54bWxQSwUGAAAAAAQABAD1AAAAigM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4VcUA&#10;AADdAAAADwAAAGRycy9kb3ducmV2LnhtbESPQWsCMRSE7wX/Q3iCt5rdCla2RlGhIggFbZUeH5vX&#10;TXDzsmyi7v57Uyj0OMzMN8x82bla3KgN1rOCfJyBIC69tlwp+Pp8f56BCBFZY+2ZFPQUYLkYPM2x&#10;0P7OB7odYyUShEOBCkyMTSFlKA05DGPfECfvx7cOY5JtJXWL9wR3tXzJsql0aDktGGxoY6i8HK9O&#10;wb4/29NU53j6Pn/05nW7ti47KDUadqs3EJG6+B/+a++0gkk+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PhVxQAAAN0AAAAPAAAAAAAAAAAAAAAAAJgCAABkcnMv&#10;ZG93bnJldi54bWxQSwUGAAAAAAQABAD1AAAAigM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gI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kszH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1gIcYAAADdAAAADwAAAAAAAAAAAAAAAACYAgAAZHJz&#10;L2Rvd25yZXYueG1sUEsFBgAAAAAEAAQA9QAAAIsDA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FusYA&#10;AADdAAAADwAAAGRycy9kb3ducmV2LnhtbESP3WoCMRSE7wu+QzhC72p2W/xhNYoWWgqFgraKl4fN&#10;cRPcnCybVHff3hQKXg4z8w2zWHWuFhdqg/WsIB9lIIhLry1XCn6+355mIEJE1lh7JgU9BVgtBw8L&#10;LLS/8pYuu1iJBOFQoAITY1NIGUpDDsPIN8TJO/nWYUyyraRu8ZrgrpbPWTaRDi2nBYMNvRoqz7tf&#10;p+CzP9j9ROe4Px6+ejN931iXbZV6HHbrOYhIXbyH/9sfWsFLPhv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FusYAAADdAAAADwAAAAAAAAAAAAAAAACYAgAAZHJz&#10;L2Rvd25yZXYueG1sUEsFBgAAAAAEAAQA9QAAAIsDA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bzcUA&#10;AADdAAAADwAAAGRycy9kb3ducmV2LnhtbESPzWrDMBCE74G+g9hCb4nsFtzgRAltoaUQKOSXHBdr&#10;Y4lYK2Opif32UaGQ4zAz3zDzZe8acaEuWM8K8kkGgrjy2nKtYLf9HE9BhIissfFMCgYKsFw8jOZY&#10;an/lNV02sRYJwqFEBSbGtpQyVIYcholviZN38p3DmGRXS93hNcFdI5+zrJAOLacFgy19GKrOm1+n&#10;YDUc7L7QOe6Ph5/BvH69W5etlXp67N9mICL18R7+b39rBS/5tIC/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1vNxQAAAN0AAAAPAAAAAAAAAAAAAAAAAJgCAABkcnMv&#10;ZG93bnJldi54bWxQSwUGAAAAAAQABAD1AAAAigM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sUA&#10;AADdAAAADwAAAGRycy9kb3ducmV2LnhtbESPQWsCMRSE7wX/Q3hCbzW7LaisRlGhUigUtCoeH5vn&#10;Jrh5WTZRd/99Uyj0OMzMN8x82bla3KkN1rOCfJSBIC69tlwpOHy/v0xBhIissfZMCnoKsFwMnuZY&#10;aP/gHd33sRIJwqFABSbGppAylIYchpFviJN38a3DmGRbSd3iI8FdLV+zbCwdWk4LBhvaGCqv+5tT&#10;8Nmf7HGsczyeT1+9mWzX1mU7pZ6H3WoGIlIX/8N/7Q+t4C2fT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5WxQAAAN0AAAAPAAAAAAAAAAAAAAAAAJgCAABkcnMv&#10;ZG93bnJldi54bWxQSwUGAAAAAAQABAD1AAAAigM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qJMIA&#10;AADdAAAADwAAAGRycy9kb3ducmV2LnhtbERPW2vCMBR+H+w/hCP4NtNOcNIZxQ0UYSB4ZY+H5tgE&#10;m5PSRG3//fIg7PHju88WnavFndpgPSvIRxkI4tJry5WC42H1NgURIrLG2jMp6CnAYv76MsNC+wfv&#10;6L6PlUghHApUYGJsCilDachhGPmGOHEX3zqMCbaV1C0+Urir5XuWTaRDy6nBYEPfhsrr/uYU/PRn&#10;e5roHE+/521vPtZf1mU7pYaDbvkJIlIX/8VP90YrGOfTNDe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GokwgAAAN0AAAAPAAAAAAAAAAAAAAAAAJgCAABkcnMvZG93&#10;bnJldi54bWxQSwUGAAAAAAQABAD1AAAAhwM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Pv8YA&#10;AADdAAAADwAAAGRycy9kb3ducmV2LnhtbESP3WoCMRSE7wu+QziCdzW7Faz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Pv8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8IA&#10;AADdAAAADwAAAGRycy9kb3ducmV2LnhtbERPW2vCMBR+H/gfwhnsbaZ14L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D/wgAAAN0AAAAPAAAAAAAAAAAAAAAAAJgCAABkcnMvZG93&#10;bnJldi54bWxQSwUGAAAAAAQABAD1AAAAhwM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VZMYA&#10;AADdAAAADwAAAGRycy9kb3ducmV2LnhtbESPQWsCMRSE7wX/Q3iCt5pdC7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NVZMYAAADdAAAADwAAAAAAAAAAAAAAAACYAgAAZHJz&#10;L2Rvd25yZXYueG1sUEsFBgAAAAAEAAQA9QAAAIsDA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LE8YA&#10;AADdAAAADwAAAGRycy9kb3ducmV2LnhtbESPQWsCMRSE74L/IbyCN82uBW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LE8YAAADdAAAADwAAAAAAAAAAAAAAAACYAgAAZHJz&#10;L2Rvd25yZXYueG1sUEsFBgAAAAAEAAQA9QAAAIsDA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uiMYA&#10;AADdAAAADwAAAGRycy9kb3ducmV2LnhtbESPQWsCMRSE74L/IbxCb5rdC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1uiM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2/MYA&#10;AADdAAAADwAAAGRycy9kb3ducmV2LnhtbESPQWsCMRSE7wX/Q3hCbzW7tWi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2/MYAAADdAAAADwAAAAAAAAAAAAAAAACYAgAAZHJz&#10;L2Rvd25yZXYueG1sUEsFBgAAAAAEAAQA9QAAAIsDA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TZ8YA&#10;AADdAAAADwAAAGRycy9kb3ducmV2LnhtbESPQWsCMRSE7wX/Q3hCbzW7lWq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hTZ8YAAADdAAAADwAAAAAAAAAAAAAAAACYAgAAZHJz&#10;L2Rvd25yZXYueG1sUEsFBgAAAAAEAAQA9QAAAIsDA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7HsYAAADdAAAADwAAAGRycy9kb3ducmV2LnhtbESPQWvCQBSE74L/YXlCb3UTi2lMXUVK&#10;i/VmU4UeH9nXZDH7NmS3Gv99Vyh4HGbmG2a5HmwrztR741hBOk1AEFdOG64VHL7eH3MQPiBrbB2T&#10;git5WK/GoyUW2l34k85lqEWEsC9QQRNCV0jpq4Ys+qnriKP343qLIcq+lrrHS4TbVs6SJJMWDceF&#10;Bjt6bag6lb9Wgdln2/nu+bg4yrdtSL/zU27sQamHybB5ARFoCPfwf/tDK3hKFx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E+x7GAAAA3QAAAA8AAAAAAAAA&#10;AAAAAAAAoQIAAGRycy9kb3ducmV2LnhtbFBLBQYAAAAABAAEAPkAAACUAw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5L8cA&#10;AADdAAAADwAAAGRycy9kb3ducmV2LnhtbESPzWsCMRTE70L/h/CE3jSr/VBXo9SC0EvBr4Penpvn&#10;7uLmZZtE3frXN0LB4zAzv2Ems8ZU4kLOl5YV9LoJCOLM6pJzBdvNojME4QOyxsoyKfglD7PpU2uC&#10;qbZXXtFlHXIRIexTVFCEUKdS+qwgg75ra+LoHa0zGKJ0udQOrxFuKtlPkndpsOS4UGBNnwVlp/XZ&#10;KJiPhvOf5St/31aHPe13h9Nb3yVKPbebjzGIQE14hP/bX1rBS280gP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S/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8+cIA&#10;AADdAAAADwAAAGRycy9kb3ducmV2LnhtbERPW2vCMBR+H/gfwhnsbaZ14L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fz5wgAAAN0AAAAPAAAAAAAAAAAAAAAAAJgCAABkcnMvZG93&#10;bnJldi54bWxQSwUGAAAAAAQABAD1AAAAhw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YsYA&#10;AADdAAAADwAAAGRycy9kb3ducmV2LnhtbESP3WoCMRSE7wXfIRyhd5pdC/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Ys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EBMUA&#10;AADdAAAADwAAAGRycy9kb3ducmV2LnhtbESPUWvCMBSF3wf7D+EKe5upC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AQExQAAAN0AAAAPAAAAAAAAAAAAAAAAAJgCAABkcnMv&#10;ZG93bnJldi54bWxQSwUGAAAAAAQABAD1AAAAigM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n8UA&#10;AADdAAAADwAAAGRycy9kb3ducmV2LnhtbESPQWsCMRSE74L/ITyhN03Wgi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KGfxQAAAN0AAAAPAAAAAAAAAAAAAAAAAJgCAABkcnMv&#10;ZG93bnJldi54bWxQSwUGAAAAAAQABAD1AAAAigM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J5sUAAADdAAAADwAAAGRycy9kb3ducmV2LnhtbESPT2vCQBTE7wW/w/IEb3VjpBqjq0hp&#10;0d78Cx4f2WeymH0bsltNv71bKPQ4zMxvmMWqs7W4U+uNYwWjYQKCuHDacKngdPx8zUD4gKyxdkwK&#10;fsjDatl7WWCu3YP3dD+EUkQI+xwVVCE0uZS+qMiiH7qGOHpX11oMUbal1C0+ItzWMk2SibRoOC5U&#10;2NB7RcXt8G0VmN1k8/Y1Pc/O8mMTRpfslhl7UmrQ79ZzEIG68B/+a2+1gnGa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AJ5sUAAADdAAAADwAAAAAAAAAA&#10;AAAAAAChAgAAZHJzL2Rvd25yZXYueG1sUEsFBgAAAAAEAAQA+QAAAJMDA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L18cA&#10;AADdAAAADwAAAGRycy9kb3ducmV2LnhtbESPQWsCMRSE7wX/Q3gFbzXpaotujaIFwUuh2h709ty8&#10;7i5uXrZJ1LW/vhEKPQ4z8w0znXe2EWfyoXas4XGgQBAXztRcavj8WD2MQYSIbLBxTBquFGA+691N&#10;MTfuwhs6b2MpEoRDjhqqGNtcylBUZDEMXEucvC/nLcYkfSmNx0uC20ZmSj1LizWnhQpbeq2oOG5P&#10;VsNyMl5+v4/47Wdz2NN+dzg+ZV5p3b/vFi8gInXxP/zXXhsNw0wN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9C9fHAAAA3QAAAA8AAAAAAAAAAAAAAAAAmAIAAGRy&#10;cy9kb3ducmV2LnhtbFBLBQYAAAAABAAEAPUAAACMAw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CB8YA&#10;AADdAAAADwAAAGRycy9kb3ducmV2LnhtbESPQUsDMRSE7wX/Q3iCtzZplVrWpsUWFEEodLWlx8fm&#10;uQluXpZNbHf/vREKHoeZ+YZZrnvfiDN10QXWMJ0oEMRVMI5rDZ8fL+MFiJiQDTaBScNAEdarm9ES&#10;CxMuvKdzmWqRIRwL1GBTagspY2XJY5yEljh7X6HzmLLsamk6vGS4b+RMqbn06DgvWGxpa6n6Ln+8&#10;hvfh6A5zM8XD6bgb7OPrxnm11/rutn9+ApGoT//ha/vNaLifqQ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sCB8YAAADdAAAADwAAAAAAAAAAAAAAAACYAgAAZHJz&#10;L2Rvd25yZXYueG1sUEsFBgAAAAAEAAQA9QAAAIsDA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nnMYA&#10;AADdAAAADwAAAGRycy9kb3ducmV2LnhtbESPQUsDMRSE7wX/Q3iCtzZpxVrWpsUWFEEodLWlx8fm&#10;uQluXpZNbHf/vREKHoeZ+YZZrnvfiDN10QXWMJ0oEMRVMI5rDZ8fL+MFiJiQDTaBScNAEdarm9ES&#10;CxMuvKdzmWqRIRwL1GBTagspY2XJY5yEljh7X6HzmLLsamk6vGS4b+RMqbn06DgvWGxpa6n6Ln+8&#10;hvfh6A5zM8XD6bgb7OPrxnm11/rutn9+ApGoT//ha/vNaLifqQ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nnMYAAADdAAAADwAAAAAAAAAAAAAAAACYAgAAZHJz&#10;L2Rvd25yZXYueG1sUEsFBgAAAAAEAAQA9QAAAIsDA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568UA&#10;AADdAAAADwAAAGRycy9kb3ducmV2LnhtbESPQWsCMRSE70L/Q3iF3jRRYS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TnrxQAAAN0AAAAPAAAAAAAAAAAAAAAAAJgCAABkcnMv&#10;ZG93bnJldi54bWxQSwUGAAAAAAQABAD1AAAAig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ccMUA&#10;AADdAAAADwAAAGRycy9kb3ducmV2LnhtbESPQWsCMRSE7wX/Q3gFbzVRQc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xwxQAAAN0AAAAPAAAAAAAAAAAAAAAAAJgCAABkcnMv&#10;ZG93bnJldi54bWxQSwUGAAAAAAQABAD1AAAAigM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IAsIA&#10;AADdAAAADwAAAGRycy9kb3ducmV2LnhtbERPTWsCMRC9C/0PYQreNFHB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ggCwgAAAN0AAAAPAAAAAAAAAAAAAAAAAJgCAABkcnMvZG93&#10;bnJldi54bWxQSwUGAAAAAAQABAD1AAAAhw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tmcYA&#10;AADdAAAADwAAAGRycy9kb3ducmV2LnhtbESPQUsDMRSE7wX/Q3iCtzZph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qtmc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S2cIA&#10;AADdAAAADwAAAGRycy9kb3ducmV2LnhtbERPXWvCMBR9H/gfwhX2NtMquF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ZLZwgAAAN0AAAAPAAAAAAAAAAAAAAAAAJgCAABkcnMvZG93&#10;bnJldi54bWxQSwUGAAAAAAQABAD1AAAAhwM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3QsUA&#10;AADdAAAADwAAAGRycy9kb3ducmV2LnhtbESP3WoCMRSE74W+QziF3ml2LVh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TdCxQAAAN0AAAAPAAAAAAAAAAAAAAAAAJgCAABkcnMv&#10;ZG93bnJldi54bWxQSwUGAAAAAAQABAD1AAAAigM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pNcUA&#10;AADdAAAADwAAAGRycy9kb3ducmV2LnhtbESPzWrDMBCE74W+g9hCb41sB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6k1xQAAAN0AAAAPAAAAAAAAAAAAAAAAAJgCAABkcnMv&#10;ZG93bnJldi54bWxQSwUGAAAAAAQABAD1AAAAigM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MrsUA&#10;AADdAAAADwAAAGRycy9kb3ducmV2LnhtbESP3WoCMRSE7wu+QzhC72p2Fax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wyuxQAAAN0AAAAPAAAAAAAAAAAAAAAAAJgCAABkcnMv&#10;ZG93bnJldi54bWxQSwUGAAAAAAQABAD1AAAAigM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2sYA&#10;AADdAAAADwAAAGRycy9kb3ducmV2LnhtbESPQWsCMRSE7wX/Q3gFbzW7tmjZGkWFloIgaKv0+Ni8&#10;bkI3L8sm6u6/bwTB4zAz3zCzRedqcaY2WM8K8lEGgrj02nKl4Pvr/ekVRIjIGmvPpKCnAIv54GGG&#10;hfYX3tF5HyuRIBwKVGBibAopQ2nIYRj5hjh5v751GJNsK6lbvCS4q+U4yybSoeW0YLChtaHyb39y&#10;Cjb90R4mOsfDz3Hbm+nHyrpsp9TwsVu+gYjUxXv41v7UCp7H+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2sYAAADdAAAADwAAAAAAAAAAAAAAAACYAgAAZHJz&#10;L2Rvd25yZXYueG1sUEsFBgAAAAAEAAQA9QAAAIsDA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xQcYA&#10;AADdAAAADwAAAGRycy9kb3ducmV2LnhtbESPQWsCMRSE7wX/Q3gFbzW7lmrZGkWFloIgaKv0+Ni8&#10;bkI3L8sm6u6/bwTB4zAz3zCzRedqcaY2WM8K8lEGgrj02nKl4Pvr/ekVRIjIGmvPpKCnAIv54GGG&#10;hfYX3tF5HyuRIBwKVGBibAopQ2nIYRj5hjh5v751GJNsK6lbvCS4q+U4yybSoeW0YLChtaHyb39y&#10;Cjb90R4mOsfDz3Hbm+nHyrpsp9TwsVu+gYjUxXv41v7UCp7H+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4xQcYAAADdAAAADwAAAAAAAAAAAAAAAACYAgAAZHJz&#10;L2Rvd25yZXYueG1sUEsFBgAAAAAEAAQA9QAAAIsDA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NsYA&#10;AADdAAAADwAAAGRycy9kb3ducmV2LnhtbESPUWvCMBSF3wf7D+EO9jbTOuh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vNsYAAADdAAAADwAAAAAAAAAAAAAAAACYAgAAZHJz&#10;L2Rvd25yZXYueG1sUEsFBgAAAAAEAAQA9QAAAIsDA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KrcUA&#10;AADdAAAADwAAAGRycy9kb3ducmV2LnhtbESPQWsCMRSE74X+h/AEbzW7C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AqtxQAAAN0AAAAPAAAAAAAAAAAAAAAAAJgCAABkcnMv&#10;ZG93bnJldi54bWxQSwUGAAAAAAQABAD1AAAAigM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38IA&#10;AADdAAAADwAAAGRycy9kb3ducmV2LnhtbERPXWvCMBR9H/gfwhX2NtMquF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57fwgAAAN0AAAAPAAAAAAAAAAAAAAAAAJgCAABkcnMvZG93&#10;bnJldi54bWxQSwUGAAAAAAQABAD1AAAAhw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7R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7RMYAAADdAAAADwAAAAAAAAAAAAAAAACYAgAAZHJz&#10;L2Rvd25yZXYueG1sUEsFBgAAAAAEAAQA9QAAAIsDA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YZMMA&#10;AADdAAAADwAAAGRycy9kb3ducmV2LnhtbERPXWvCMBR9F/wP4Qp709QO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YZMMAAADdAAAADwAAAAAAAAAAAAAAAACYAgAAZHJzL2Rv&#10;d25yZXYueG1sUEsFBgAAAAAEAAQA9QAAAIgDA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9/8UA&#10;AADdAAAADwAAAGRycy9kb3ducmV2LnhtbESPzWrDMBCE74W+g9hCb41sB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f3/xQAAAN0AAAAPAAAAAAAAAAAAAAAAAJgCAABkcnMv&#10;ZG93bnJldi54bWxQSwUGAAAAAAQABAD1AAAAigM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jiMUA&#10;AADdAAAADwAAAGRycy9kb3ducmV2LnhtbESP3WoCMRSE74W+QziF3mnWLVh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2OIxQAAAN0AAAAPAAAAAAAAAAAAAAAAAJgCAABkcnMv&#10;ZG93bnJldi54bWxQSwUGAAAAAAQABAD1AAAAigM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GE8UA&#10;AADdAAAADwAAAGRycy9kb3ducmV2LnhtbESPQWsCMRSE7wX/Q3hCbzXrC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8YTxQAAAN0AAAAPAAAAAAAAAAAAAAAAAJgCAABkcnMv&#10;ZG93bnJldi54bWxQSwUGAAAAAAQABAD1AAAAigM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eZ8YA&#10;AADdAAAADwAAAGRycy9kb3ducmV2LnhtbESP3WoCMRSE7wu+QzhC72rWtdiyNYotKIJQ8JdeHjan&#10;m+DmZNmkuvv2jVDo5TAz3zCzRedqcaU2WM8KxqMMBHHpteVKwfGwenoFESKyxtozKegpwGI+eJhh&#10;of2Nd3Tdx0okCIcCFZgYm0LKUBpyGEa+IU7et28dxiTbSuoWbwnuapln2VQ6tJwWDDb0Yai87H+c&#10;gm1/tqepHuPp6/zZm5f1u3XZTqnHYbd8AxGpi//hv/ZGK5jk+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5eZ8YAAADdAAAADwAAAAAAAAAAAAAAAACYAgAAZHJz&#10;L2Rvd25yZXYueG1sUEsFBgAAAAAEAAQA9QAAAIsDA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7/MYA&#10;AADdAAAADwAAAGRycy9kb3ducmV2LnhtbESP3WoCMRSE7wu+QzhC72rWldqyNYotKIJQ8JdeHjan&#10;m+DmZNmkuvv2jVDo5TAz3zCzRedqcaU2WM8KxqMMBHHpteVKwfGwenoFESKyxtozKegpwGI+eJhh&#10;of2Nd3Tdx0okCIcCFZgYm0LKUBpyGEa+IU7et28dxiTbSuoWbwnuapln2VQ6tJwWDDb0Yai87H+c&#10;gm1/tqepHuPp6/zZm5f1u3XZTqnHYbd8AxGpi//hv/ZGK5jk+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L7/MYAAADdAAAADwAAAAAAAAAAAAAAAACYAgAAZHJz&#10;L2Rvd25yZXYueG1sUEsFBgAAAAAEAAQA9QAAAIsDA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li8YA&#10;AADdAAAADwAAAGRycy9kb3ducmV2LnhtbESPUWvCMBSF3wf7D+EOfJupFbpRjeIGE2Ew0Kn4eGmu&#10;TbC5KU2m7b9fBgMfD+ec73Dmy9414kpdsJ4VTMYZCOLKa8u1gv33x/MriBCRNTaeScFAAZaLx4c5&#10;ltrfeEvXXaxFgnAoUYGJsS2lDJUhh2HsW+LknX3nMCbZ1VJ3eEtw18g8ywrp0HJaMNjSu6Hqsvtx&#10;Cj6Hoz0UeoKH0/FrMC/rN+uyrVKjp341AxGpj/fwf3ujFUzzvI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li8YAAADdAAAADwAAAAAAAAAAAAAAAACYAgAAZHJz&#10;L2Rvd25yZXYueG1sUEsFBgAAAAAEAAQA9QAAAIsDA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AEMUA&#10;AADdAAAADwAAAGRycy9kb3ducmV2LnhtbESPQWsCMRSE7wX/Q3gFbzXrClq2RqmCRRAEbZUeH5vX&#10;TejmZdmkuvvvjSD0OMzMN8x82blaXKgN1rOC8SgDQVx6bblS8PW5eXkFESKyxtozKegpwHIxeJpj&#10;of2VD3Q5xkokCIcCFZgYm0LKUBpyGEa+IU7ej28dxiTbSuoWrwnuapln2VQ6tJwWDDa0NlT+Hv+c&#10;gl1/tqepHuPp+7zvzexjZV12UGr43L2/gYjUxf/wo73VCiZ5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MAQxQAAAN0AAAAPAAAAAAAAAAAAAAAAAJgCAABkcnMv&#10;ZG93bnJldi54bWxQSwUGAAAAAAQABAD1AAAAigM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UYsMA&#10;AADdAAAADwAAAGRycy9kb3ducmV2LnhtbERPXWvCMBR9F/wP4Qp709QO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UYsMAAADdAAAADwAAAAAAAAAAAAAAAACYAgAAZHJzL2Rv&#10;d25yZXYueG1sUEsFBgAAAAAEAAQA9QAAAIgDA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cYA&#10;AADdAAAADwAAAGRycy9kb3ducmV2LnhtbESPQWsCMRSE74L/IbyCN826BW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cYAAADdAAAADwAAAAAAAAAAAAAAAACYAgAAZHJz&#10;L2Rvd25yZXYueG1sUEsFBgAAAAAEAAQA9QAAAIsDA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OucMA&#10;AADdAAAADwAAAGRycy9kb3ducmV2LnhtbERPXWvCMBR9H+w/hCv4NtNWcKMaxQ02BGGgTvHx0lyb&#10;YHNTmkzbf28eBns8nO/FqneNuFEXrGcF+SQDQVx5bblW8HP4fHkDESKyxsYzKRgowGr5/LTAUvs7&#10;7+i2j7VIIRxKVGBibEspQ2XIYZj4ljhxF985jAl2tdQd3lO4a2SRZTPp0HJqMNjSh6Hquv91CrbD&#10;yR5nOsfj+fQ9mNevd+uynVLjUb+eg4jUx3/xn3ujFUyLa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OucMAAADdAAAADwAAAAAAAAAAAAAAAACYAgAAZHJzL2Rv&#10;d25yZXYueG1sUEsFBgAAAAAEAAQA9QAAAIgDA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rIsUA&#10;AADdAAAADwAAAGRycy9kb3ducmV2LnhtbESP3WoCMRSE7wu+QzhC72p2FaxsjaKFSqEg+EsvD5vT&#10;TejmZNlE3X37Rih4OczMN8x82blaXKkN1rOCfJSBIC69tlwpOB4+XmYgQkTWWHsmBT0FWC4GT3Ms&#10;tL/xjq77WIkE4VCgAhNjU0gZSkMOw8g3xMn78a3DmGRbSd3iLcFdLcdZNpUOLacFgw29Gyp/9xen&#10;4Ks/29NU53j6Pm9787pZW5ftlHoedqs3EJG6+Aj/tz+1gsl4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GsixQAAAN0AAAAPAAAAAAAAAAAAAAAAAJgCAABkcnMv&#10;ZG93bnJldi54bWxQSwUGAAAAAAQABAD1AAAAigM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1VcUA&#10;AADdAAAADwAAAGRycy9kb3ducmV2LnhtbESPQWsCMRSE7wX/Q3hCbzXrClZWo2ihUigUtCoeH5vn&#10;Jrh5WTZRd/99Uyj0OMzMN8xi1bla3KkN1rOC8SgDQVx6bblScPh+f5mBCBFZY+2ZFPQUYLUcPC2w&#10;0P7BO7rvYyUShEOBCkyMTSFlKA05DCPfECfv4luHMcm2krrFR4K7WuZZNpUOLacFgw29GSqv+5tT&#10;8Nmf7HGqx3g8n75687rdWJftlHoedus5iEhd/A//tT+0gk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vVVxQAAAN0AAAAPAAAAAAAAAAAAAAAAAJgCAABkcnMv&#10;ZG93bnJldi54bWxQSwUGAAAAAAQABAD1AAAAigM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TcYAAADdAAAADwAAAGRycy9kb3ducmV2LnhtbESPT2vCQBTE7wW/w/IEL1I3JlAkdSOS&#10;UujBg6YVr6/Z1/wx+zZktxq/vSsUehxm5jfMejOaTlxocI1lBctFBIK4tLrhSsHX5/vzCoTzyBo7&#10;y6TgRg422eRpjam2Vz7QpfCVCBB2KSqove9TKV1Zk0G3sD1x8H7sYNAHOVRSD3gNcNPJOIpepMGG&#10;w0KNPeU1lefi1yiYn1bzBI9Fmy+rOKd2v/t+OzilZtNx+wrC0+j/w3/tD60giZMEHm/C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AUE3GAAAA3QAAAA8AAAAAAAAA&#10;AAAAAAAAoQIAAGRycy9kb3ducmV2LnhtbFBLBQYAAAAABAAEAPkAAACUAw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IusUA&#10;AADdAAAADwAAAGRycy9kb3ducmV2LnhtbESPQWsCMRSE7wX/Q3iCt5pVi5bVKFpoKRQKahWPj81z&#10;E9y8LJuou/++KRQ8DjPzDbNYta4SN2qC9axgNMxAEBdeWy4V/Ozfn19BhIissfJMCjoKsFr2nhaY&#10;a3/nLd12sRQJwiFHBSbGOpcyFIYchqGviZN39o3DmGRTSt3gPcFdJcdZNpUOLacFgzW9GSouu6tT&#10;8NUd7WGqR3g4Hb87M/vYWJdtlRr02/UcRKQ2PsL/7U+tYDKe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8i6xQAAAN0AAAAPAAAAAAAAAAAAAAAAAJgCAABkcnMv&#10;ZG93bnJldi54bWxQSwUGAAAAAAQABAD1AAAAigM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tosYAAADdAAAADwAAAGRycy9kb3ducmV2LnhtbESPQWvCQBSE7wX/w/IEL6IbEyqSuopE&#10;BA891Nji9TX7TKLZtyG7avrvu4WCx2FmvmGW69404k6dqy0rmE0jEMSF1TWXCj6Pu8kChPPIGhvL&#10;pOCHHKxXg5clpto++ED33JciQNilqKDyvk2ldEVFBt3UtsTBO9vOoA+yK6Xu8BHgppFxFM2lwZrD&#10;QoUtZRUV1/xmFIxPi3GCX/klm5VxRpeP9+/twSk1GvabNxCeev8M/7f3WkESJ6/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lbaLGAAAA3QAAAA8AAAAAAAAA&#10;AAAAAAAAoQIAAGRycy9kb3ducmV2LnhtbFBLBQYAAAAABAAEAPkAAACUAw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zVsUA&#10;AADdAAAADwAAAGRycy9kb3ducmV2LnhtbESPQWsCMRSE74L/ITzBm2ZVWMvWKFpoEQoFtUqPj83r&#10;JnTzsmxS3f33TUHwOMzMN8xq07laXKkN1rOC2TQDQVx6bblS8Hl6nTyBCBFZY+2ZFPQUYLMeDlZY&#10;aH/jA12PsRIJwqFABSbGppAylIYchqlviJP37VuHMcm2krrFW4K7Ws6zLJcOLacFgw29GCp/jr9O&#10;wXt/sedcz/D8dfnozfJtZ112UGo86rbPICJ18RG+t/dawWK+y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NWxQAAAN0AAAAPAAAAAAAAAAAAAAAAAJgCAABkcnMv&#10;ZG93bnJldi54bWxQSwUGAAAAAAQABAD1AAAAigM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WTsYAAADdAAAADwAAAGRycy9kb3ducmV2LnhtbESPQWvCQBSE7wX/w/IEL6IbE6iSuopE&#10;BA891Nji9TX7TKLZtyG7avrvu4WCx2FmvmGW69404k6dqy0rmE0jEMSF1TWXCj6Pu8kChPPIGhvL&#10;pOCHHKxXg5clpto++ED33JciQNilqKDyvk2ldEVFBt3UtsTBO9vOoA+yK6Xu8BHgppFxFL1KgzWH&#10;hQpbyioqrvnNKBifFuMEv/JLNivjjC4f79/bg1NqNOw3byA89f4Z/m/vtYIk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7Vk7GAAAA3QAAAA8AAAAAAAAA&#10;AAAAAAAAoQIAAGRycy9kb3ducmV2LnhtbFBLBQYAAAAABAAEAPkAAACUAw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Cv8MA&#10;AADdAAAADwAAAGRycy9kb3ducmV2LnhtbERPXWvCMBR9H+w/hCv4NtNWcKMaxQ02BGGgTvHx0lyb&#10;YHNTmkzbf28eBns8nO/FqneNuFEXrGcF+SQDQVx5bblW8HP4fHkDESKyxsYzKRgowGr5/LTAUvs7&#10;7+i2j7VIIRxKVGBibEspQ2XIYZj4ljhxF985jAl2tdQd3lO4a2SRZTPp0HJqMNjSh6Hquv91CrbD&#10;yR5nOsfj+fQ9mNevd+uynVLjUb+eg4jUx3/xn3ujFUyLa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Cv8MAAADdAAAADwAAAAAAAAAAAAAAAACYAgAAZHJzL2Rv&#10;d25yZXYueG1sUEsFBgAAAAAEAAQA9QAAAIgDA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np8YAAADdAAAADwAAAGRycy9kb3ducmV2LnhtbESPQWvCQBSE7wX/w/IEL6IbEyg2dRWJ&#10;CB56qNHi9TX7TKLZtyG7avrvu4WCx2FmvmEWq9404k6dqy0rmE0jEMSF1TWXCo6H7WQOwnlkjY1l&#10;UvBDDlbLwcsCU20fvKd77ksRIOxSVFB536ZSuqIig25qW+LgnW1n0AfZlVJ3+Ahw08g4il6lwZrD&#10;QoUtZRUV1/xmFIxP83GCX/klm5VxRpfPj+/N3ik1GvbrdxCeev8M/7d3WkESJ2/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Z6fGAAAA3QAAAA8AAAAAAAAA&#10;AAAAAAAAoQIAAGRycy9kb3ducmV2LnhtbFBLBQYAAAAABAAEAPkAAACUAw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9xMIA&#10;AADdAAAADwAAAGRycy9kb3ducmV2LnhtbERPy2oCMRTdF/yHcAV3NaMW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r3EwgAAAN0AAAAPAAAAAAAAAAAAAAAAAJgCAABkcnMvZG93&#10;bnJldi54bWxQSwUGAAAAAAQABAD1AAAAhwM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Y3MYAAADdAAAADwAAAGRycy9kb3ducmV2LnhtbESPQWvCQBSE7wX/w/IEL6KbxCKSuopE&#10;BA891Nji9TX7TKLZtyG7avrvu4WCx2FmvmGW69404k6dqy0riKcRCOLC6ppLBZ/H3WQBwnlkjY1l&#10;UvBDDtarwcsSU20ffKB77ksRIOxSVFB536ZSuqIig25qW+LgnW1n0AfZlVJ3+Ahw08gkiubSYM1h&#10;ocKWsoqKa34zCsanxXiGX/kli8sko8vH+/f24JQaDfvNGwhPvX+G/9t7rWCW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GNzGAAAA3QAAAA8AAAAAAAAA&#10;AAAAAAAAoQIAAGRycy9kb3ducmV2LnhtbFBLBQYAAAAABAAEAPkAAACUAw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GKMYA&#10;AADdAAAADwAAAGRycy9kb3ducmV2LnhtbESP3WoCMRSE7wu+QzhC72rWtdi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GKMYAAADdAAAADwAAAAAAAAAAAAAAAACYAgAAZHJz&#10;L2Rvd25yZXYueG1sUEsFBgAAAAAEAAQA9QAAAIsDA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jMMYAAADdAAAADwAAAGRycy9kb3ducmV2LnhtbESPQWvCQBSE7wX/w/IEL6IbkyKSuopE&#10;BA891Nji9TX7TKLZtyG7avrvu4WCx2FmvmGW69404k6dqy0rmE0jEMSF1TWXCj6Pu8kChPPIGhvL&#10;pOCHHKxXg5clpto++ED33JciQNilqKDyvk2ldEVFBt3UtsTBO9vOoA+yK6Xu8BHgppFxFM2lwZrD&#10;QoUtZRUV1/xmFIxPi3GCX/klm5VxRpeP9+/twSk1GvabNxCeev8M/7f3WkESvy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IzDGAAAA3QAAAA8AAAAAAAAA&#10;AAAAAAAAoQIAAGRycy9kb3ducmV2LnhtbFBLBQYAAAAABAAEAPkAAACUAw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7x8UA&#10;AADdAAAADwAAAGRycy9kb3ducmV2LnhtbESPQWsCMRSE70L/Q3iF3jSrFS2rUbTQIhQKahWPj81z&#10;E9y8LJtUd/+9KRQ8DjPzDTNftq4SV2qC9axgOMhAEBdeWy4V/Ow/+m8gQkTWWHkmBR0FWC6eenPM&#10;tb/xlq67WIoE4ZCjAhNjnUsZCkMOw8DXxMk7+8ZhTLIppW7wluCukqMsm0iHltOCwZreDRWX3a9T&#10;8NUd7WGih3g4Hb87M/1cW5dtlXp5blczEJHa+Aj/tzdawetoP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vHxQAAAN0AAAAPAAAAAAAAAAAAAAAAAJgCAABkcnMv&#10;ZG93bnJldi54bWxQSwUGAAAAAAQABAD1AAAAigM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e38cAAADdAAAADwAAAGRycy9kb3ducmV2LnhtbESPT2vCQBTE74V+h+UVvEjdGNsiqRsp&#10;EaEHD5q2eH1mX/On2bchu2r67V1B8DjMzG+YxXIwrThR72rLCqaTCARxYXXNpYLvr/XzHITzyBpb&#10;y6Tgnxws08eHBSbannlHp9yXIkDYJaig8r5LpHRFRQbdxHbEwfu1vUEfZF9K3eM5wE0r4yh6kwZr&#10;DgsVdpRVVPzlR6NgvJ+PZ/iTN9m0jDNqtpvDaueUGj0NH+8gPA3+Hr61P7WCWfzyC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x7f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K8YA&#10;AADdAAAADwAAAGRycy9kb3ducmV2LnhtbESPQWsCMRSE74L/IbyCN81qy7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AK8YAAADdAAAADwAAAAAAAAAAAAAAAACYAgAAZHJz&#10;L2Rvd25yZXYueG1sUEsFBgAAAAAEAAQA9QAAAIsDA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0lM8cAAADdAAAADwAAAGRycy9kb3ducmV2LnhtbESPT2vCQBTE74V+h+UVvEjdGEsrqRsp&#10;EaEHD5q2eH1mX/On2bchu2r67V1B8DjMzG+YxXIwrThR72rLCqaTCARxYXXNpYLvr/XzHITzyBpb&#10;y6Tgnxws08eHBSbannlHp9yXIkDYJaig8r5LpHRFRQbdxHbEwfu1vUEfZF9K3eM5wE0r4yh6lQZr&#10;DgsVdpRVVPzlR6NgvJ+PZ/iTN9m0jDNqtpvDaueUGj0NH+8gPA3+Hr61P7WCWfzy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SUzxwAAAN0AAAAPAAAAAAAA&#10;AAAAAAAAAKECAABkcnMvZG93bnJldi54bWxQSwUGAAAAAAQABAD5AAAAlQM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wsIA&#10;AADdAAAADwAAAGRycy9kb3ducmV2LnhtbERPy2oCMRTdF/yHcAV3NaMW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HCwgAAAN0AAAAPAAAAAAAAAAAAAAAAAJgCAABkcnMvZG93&#10;bnJldi54bWxQSwUGAAAAAAQABAD1AAAAhwM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4U2scAAADdAAAADwAAAGRycy9kb3ducmV2LnhtbESPQWvCQBSE70L/w/IKXqTZGKXYNKuU&#10;iODBQ01ben3Nviax2bchu2r8911B8DjMzDdMthpMK07Uu8aygmkUgyAurW64UvD5sXlagHAeWWNr&#10;mRRcyMFq+TDKMNX2zHs6Fb4SAcIuRQW1910qpStrMugi2xEH79f2Bn2QfSV1j+cAN61M4vhZGmw4&#10;LNTYUV5T+VccjYLJ92Iyw6/ikE+rJKfD++5nvXdKjR+Ht1cQngZ/D9/aW61glsxf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hTaxwAAAN0AAAAPAAAAAAAA&#10;AAAAAAAAAKECAABkcnMvZG93bnJldi54bWxQSwUGAAAAAAQABAD5AAAAlQM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rGcIA&#10;AADdAAAADwAAAGRycy9kb3ducmV2LnhtbERPy2oCMRTdF/yHcAV3NaNS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ysZwgAAAN0AAAAPAAAAAAAAAAAAAAAAAJgCAABkcnMvZG93&#10;bnJldi54bWxQSwUGAAAAAAQABAD1AAAAhwM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OAcYAAADdAAAADwAAAGRycy9kb3ducmV2LnhtbESPQWvCQBSE7wX/w/IEL6KbRCqSuopE&#10;BA891Nji9TX7TKLZtyG7avrvu4WCx2FmvmGW69404k6dqy0riKcRCOLC6ppLBZ/H3WQBwnlkjY1l&#10;UvBDDtarwcsSU20ffKB77ksRIOxSVFB536ZSuqIig25qW+LgnW1n0AfZlVJ3+Ahw08gkiubSYM1h&#10;ocKWsoqKa34zCsanxXiGX/kli8sko8vH+/f24JQaDfvNGwhPvX+G/9t7rWCW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jgHGAAAA3QAAAA8AAAAAAAAA&#10;AAAAAAAAoQIAAGRycy9kb3ducmV2LnhtbFBLBQYAAAAABAAEAPkAAACUAw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Q9cYA&#10;AADdAAAADwAAAGRycy9kb3ducmV2LnhtbESP3WoCMRSE7wu+QzhC72rWldq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Q9cYAAADdAAAADwAAAAAAAAAAAAAAAACYAgAAZHJz&#10;L2Rvd25yZXYueG1sUEsFBgAAAAAEAAQA9QAAAIsDA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17cYAAADdAAAADwAAAGRycy9kb3ducmV2LnhtbESPQWvCQBSE7wX/w/IEL6IbEyqSuopE&#10;BA891Nji9TX7TKLZtyG7avrvu4WCx2FmvmGW69404k6dqy0rmE0jEMSF1TWXCj6Pu8kChPPIGhvL&#10;pOCHHKxXg5clpto++ED33JciQNilqKDyvk2ldEVFBt3UtsTBO9vOoA+yK6Xu8BHgppFxFM2lwZrD&#10;QoUtZRUV1/xmFIxPi3GCX/klm5VxRpeP9+/twSk1GvabNxCeev8M/7f3WkESvy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fte3GAAAA3QAAAA8AAAAAAAAA&#10;AAAAAAAAoQIAAGRycy9kb3ducmV2LnhtbFBLBQYAAAAABAAEAPkAAACUAw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GsYA&#10;AADdAAAADwAAAGRycy9kb3ducmV2LnhtbESPQWsCMRSE74X+h/AK3mpWbVVWo7QFS0EQtCoeH5vn&#10;JnTzsmyi7v77Rij0OMzMN8x82bpKXKkJ1rOCQT8DQVx4bblUsP9ePU9BhIissfJMCjoKsFw8Pswx&#10;1/7GW7ruYikShEOOCkyMdS5lKAw5DH1fEyfv7BuHMcmmlLrBW4K7Sg6zbCwdWk4LBmv6MFT87C5O&#10;wbo72sNYD/BwOm46M/l8ty7bKtV7at9mICK18T/81/7SCkbD1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GsYAAADdAAAADwAAAAAAAAAAAAAAAACYAgAAZHJz&#10;L2Rvd25yZXYueG1sUEsFBgAAAAAEAAQA9QAAAIs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IAscAAADdAAAADwAAAGRycy9kb3ducmV2LnhtbESPT2vCQBTE74LfYXlCL1I3RhRJ3YhE&#10;BA8eamrp9TX7mj9m34bsVtNv3xUKPQ4z8xtmsx1MK27Uu9qygvksAkFcWF1zqeDydnheg3AeWWNr&#10;mRT8kINtOh5tMNH2zme65b4UAcIuQQWV910ipSsqMuhmtiMO3pftDfog+1LqHu8BbloZR9FKGqw5&#10;LFTYUVZRcc2/jYLpx3q6wPe8yeZlnFHzevrcn51ST5Nh9wLC0+D/w3/to1awiJd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ogCxwAAAN0AAAAPAAAAAAAA&#10;AAAAAAAAAKECAABkcnMvZG93bnJldi54bWxQSwUGAAAAAAQABAD5AAAAlQM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W9sYA&#10;AADdAAAADwAAAGRycy9kb3ducmV2LnhtbESPQWsCMRSE74L/IbyCN81q6b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W9sYAAADdAAAADwAAAAAAAAAAAAAAAACYAgAAZHJz&#10;L2Rvd25yZXYueG1sUEsFBgAAAAAEAAQA9QAAAIsDA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7scAAADdAAAADwAAAGRycy9kb3ducmV2LnhtbESPT2vCQBTE74V+h+UVvEjdGGkrqRsp&#10;EaEHD5q2eH1mX/On2bchu2r67V1B8DjMzG+YxXIwrThR72rLCqaTCARxYXXNpYLvr/XzHITzyBpb&#10;y6Tgnxws08eHBSbannlHp9yXIkDYJaig8r5LpHRFRQbdxHbEwfu1vUEfZF9K3eM5wE0r4yh6lQZr&#10;DgsVdpRVVPzlR6NgvJ+PZ/iTN9m0jDNqtpvDaueUGj0NH+8gPA3+Hr61P7WCWfzy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LPuxwAAAN0AAAAPAAAAAAAA&#10;AAAAAAAAAKECAABkcnMvZG93bnJldi54bWxQSwUGAAAAAAQABAD5AAAAlQM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nH8IA&#10;AADdAAAADwAAAGRycy9kb3ducmV2LnhtbERPy2oCMRTdF/yHcAV3NaNS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ScfwgAAAN0AAAAPAAAAAAAAAAAAAAAAAJgCAABkcnMvZG93&#10;bnJldi54bWxQSwUGAAAAAAQABAD1AAAAhw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CB8cAAADdAAAADwAAAGRycy9kb3ducmV2LnhtbESPQWvCQBSE70L/w/IKXqTZGLHYNKuU&#10;iODBQ01ben3Nviax2bchu2r8911B8DjMzDdMthpMK07Uu8aygmkUgyAurW64UvD5sXlagHAeWWNr&#10;mRRcyMFq+TDKMNX2zHs6Fb4SAcIuRQW1910qpStrMugi2xEH79f2Bn2QfSV1j+cAN61M4vhZGmw4&#10;LNTYUV5T+VccjYLJ92Iyw6/ikE+rJKfD++5nvXdKjR+Ht1cQngZ/D9/aW61glsxf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4IHxwAAAN0AAAAPAAAAAAAA&#10;AAAAAAAAAKECAABkcnMvZG93bnJldi54bWxQSwUGAAAAAAQABAD5AAAAlQM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pMIA&#10;AADdAAAADwAAAGRycy9kb3ducmV2LnhtbERPXWvCMBR9H/gfwhX2NlMVulGNooIyGAx0Kj5emmsT&#10;bG5KE7X998vDYI+H8z1fdq4WD2qD9axgPMpAEJdeW64UHH+2bx8gQkTWWHsmBT0FWC4GL3MstH/y&#10;nh6HWIkUwqFABSbGppAylIYchpFviBN39a3DmGBbSd3iM4W7Wk6yLJcOLacGgw1tDJW3w90p+OrP&#10;9pTrMZ4u5+/evO/W1mV7pV6H3WoGIlIX/8V/7k+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GkwgAAAN0AAAAPAAAAAAAAAAAAAAAAAJgCAABkcnMvZG93&#10;bnJldi54bWxQSwUGAAAAAAQABAD1AAAAhwM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1EvMYAAADdAAAADwAAAGRycy9kb3ducmV2LnhtbESPQWvCQBSE7wX/w/IEL1I3iSASXUUi&#10;BQ8ealR6fWZfk9js25Ddavz3XUHocZiZb5jlujeNuFHnassK4kkEgriwuuZSwen48T4H4TyyxsYy&#10;KXiQg/Vq8LbEVNs7H+iW+1IECLsUFVTet6mUrqjIoJvYljh437Yz6IPsSqk7vAe4aWQSRTNpsOaw&#10;UGFLWUXFT/5rFIy/5uMpnvNrFpdJRtfP/WV7cEqNhv1mAcJT7//Dr/ZOK5gms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tRLzGAAAA3QAAAA8AAAAAAAAA&#10;AAAAAAAAoQIAAGRycy9kb3ducmV2LnhtbFBLBQYAAAAABAAEAPkAAACUAw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aSMYA&#10;AADdAAAADwAAAGRycy9kb3ducmV2LnhtbESPUWvCMBSF3wf7D+EOfJupFbpRjeIGE2Ew0Kn4eGmu&#10;TbC5KU2m7b9fBgMfD+ec73Dmy9414kpdsJ4VTMYZCOLKa8u1gv33x/MriBCRNTaeScFAAZaLx4c5&#10;ltrfeEvXXaxFgnAoUYGJsS2lDJUhh2HsW+LknX3nMCbZ1VJ3eEtw18g8ywrp0HJaMNjSu6Hqsvtx&#10;Cj6Hoz0UeoKH0/FrMC/rN+uyrVKjp341AxGpj/fwf3ujFUzz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HaSMYAAADdAAAADwAAAAAAAAAAAAAAAACYAgAAZHJz&#10;L2Rvd25yZXYueG1sUEsFBgAAAAAEAAQA9QAAAIsDA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N/UMYAAADdAAAADwAAAGRycy9kb3ducmV2LnhtbESPQWvCQBSE70L/w/IKXkQ3JiASXaWk&#10;FDz0UKPi9Zl9JtHs25Ddavrvu4LgcZiZb5jlujeNuFHnassKppMIBHFhdc2lgv3uazwH4TyyxsYy&#10;KfgjB+vV22CJqbZ33tIt96UIEHYpKqi8b1MpXVGRQTexLXHwzrYz6IPsSqk7vAe4aWQcRTNpsOaw&#10;UGFLWUXFNf81CkbH+SjBQ37JpmWc0eXn+/S5dUoN3/uPBQhPvX+Fn+2NVpDEswQeb8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f1DGAAAA3QAAAA8AAAAAAAAA&#10;AAAAAAAAoQIAAGRycy9kb3ducmV2LnhtbFBLBQYAAAAABAAEAPkAAACUAw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np8YA&#10;AADdAAAADwAAAGRycy9kb3ducmV2LnhtbESPQWsCMRSE74L/IbyCN81qy7ZsjaJCS0EQtFV6fGxe&#10;N6Gbl2UTdfffN4LQ4zAz3zDzZedqcaE2WM8KppMMBHHpteVKwdfn2/gFRIjIGmvPpKCnAMvFcDDH&#10;Qvsr7+lyiJVIEA4FKjAxNoWUoTTkMEx8Q5y8H986jEm2ldQtXhPc1XKWZbl0aDktGGxoY6j8PZyd&#10;gm1/ssdcT/H4fdr15vl9bV22V2r00K1eQUTq4n/43v7QCh5n+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np8YAAADdAAAADwAAAAAAAAAAAAAAAACYAgAAZHJz&#10;L2Rvd25yZXYueG1sUEsFBgAAAAAEAAQA9QAAAIsDA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Cv8cAAADdAAAADwAAAGRycy9kb3ducmV2LnhtbESPQWvCQBSE7wX/w/IEL1I3RhokzUYk&#10;InjwUNOWXl+zr0ls9m3Irhr/fbdQ6HGYmW+YbDOaTlxpcK1lBctFBIK4srrlWsHb6/5xDcJ5ZI2d&#10;ZVJwJwebfPKQYartjU90LX0tAoRdigoa7/tUSlc1ZNAtbE8cvC87GPRBDrXUA94C3HQyjqJEGmw5&#10;LDTYU9FQ9V1ejIL5x3q+wvfyXCzruKDzy/Fzd3JKzabj9hmEp9H/h//aB61gFSd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kK/xwAAAN0AAAAPAAAAAAAA&#10;AAAAAAAAAKECAABkcnMvZG93bnJldi54bWxQSwUGAAAAAAQABAD5AAAAlQM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S8YA&#10;AADdAAAADwAAAGRycy9kb3ducmV2LnhtbESPUWvCMBSF34X9h3AHe9NUB3V0RpnCxkAQdKvs8dLc&#10;NWHNTWkybf+9EQQfD+ec73AWq9414kRdsJ4VTCcZCOLKa8u1gu+v9/ELiBCRNTaeScFAAVbLh9EC&#10;C+3PvKfTIdYiQTgUqMDE2BZShsqQwzDxLXHyfn3nMCbZ1VJ3eE5w18hZluXSoeW0YLCljaHq7/Dv&#10;FGyHoy1zPcXy57gbzPxjbV22V+rpsX97BRGpj/fwrf2pFTzP8h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cS8YAAADdAAAADwAAAAAAAAAAAAAAAACYAgAAZHJz&#10;L2Rvd25yZXYueG1sUEsFBgAAAAAEAAQA9QAAAIsDA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5U8cAAADdAAAADwAAAGRycy9kb3ducmV2LnhtbESPT2vCQBTE74LfYXlCL1I3RlBJ3YhE&#10;BA8eamrp9TX7mj9m34bsVtNv3xUKPQ4z8xtmsx1MK27Uu9qygvksAkFcWF1zqeDydnheg3AeWWNr&#10;mRT8kINtOh5tMNH2zme65b4UAcIuQQWV910ipSsqMuhmtiMO3pftDfog+1LqHu8BbloZR9FSGqw5&#10;LFTYUVZRcc2/jYLpx3q6wPe8yeZlnFHzevrcn51ST5Nh9wLC0+D/w3/to1awiJcr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HlTxwAAAN0AAAAPAAAAAAAA&#10;AAAAAAAAAKECAABkcnMvZG93bnJldi54bWxQSwUGAAAAAAQABAD5AAAAlQM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tosIA&#10;AADdAAAADwAAAGRycy9kb3ducmV2LnhtbERPXWvCMBR9H/gfwhX2NlMVulGNooIyGAx0Kj5emmsT&#10;bG5KE7X998vDYI+H8z1fdq4WD2qD9axgPMpAEJdeW64UHH+2bx8gQkTWWHsmBT0FWC4GL3MstH/y&#10;nh6HWIkUwqFABSbGppAylIYchpFviBN39a3DmGBbSd3iM4W7Wk6yLJcOLacGgw1tDJW3w90p+OrP&#10;9pTrMZ4u5+/evO/W1mV7pV6H3WoGIlIX/8V/7k+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e2iwgAAAN0AAAAPAAAAAAAAAAAAAAAAAJgCAABkcnMvZG93&#10;bnJldi54bWxQSwUGAAAAAAQABAD1AAAAhw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Ius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xMsX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0i6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3ecIA&#10;AADdAAAADwAAAGRycy9kb3ducmV2LnhtbERPy2oCMRTdC/2HcAvuNKOCymiUttAiCIJPXF4m10lw&#10;cjNMUp35e7ModHk47+W6dZV4UBOsZwWjYQaCuPDacqngdPwezEGEiKyx8kwKOgqwXr31lphr/+Q9&#10;PQ6xFCmEQ44KTIx1LmUoDDkMQ18TJ+7mG4cxwaaUusFnCneVHGfZVDq0nBoM1vRlqLgffp2CbXex&#10;56ke4fl62XVm9vNpXbZXqv/efixARGrjv/jPvdEKJuNZ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nd5wgAAAN0AAAAPAAAAAAAAAAAAAAAAAJgCAABkcnMvZG93&#10;bnJldi54bWxQSwUGAAAAAAQABAD1AAAAhw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SYcYAAADdAAAADwAAAGRycy9kb3ducmV2LnhtbESPQWvCQBSE7wX/w/IEL6KbRKiSuopE&#10;BA891Nji9TX7TKLZtyG7avrvu4WCx2FmvmGW69404k6dqy0riKcRCOLC6ppLBZ/H3WQBwnlkjY1l&#10;UvBDDtarwcsSU20ffKB77ksRIOxSVFB536ZSuqIig25qW+LgnW1n0AfZlVJ3+Ahw08gkil6lwZrD&#10;QoUtZRUV1/xmFIxPi/EMv/JLFpdJRpeP9+/twSk1GvabNxCeev8M/7f3WsEsmc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0mHGAAAA3QAAAA8AAAAAAAAA&#10;AAAAAAAAoQIAAGRycy9kb3ducmV2LnhtbFBLBQYAAAAABAAEAPkAAACUAw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MlcUA&#10;AADdAAAADwAAAGRycy9kb3ducmV2LnhtbESPQWsCMRSE7wX/Q3gFbzXrClq2RqmCRRAEbZUeH5vX&#10;TejmZdmkuvvvjSD0OMzMN8x82blaXKgN1rOC8SgDQVx6bblS8PW5eXkFESKyxtozKegpwHIxeJpj&#10;of2VD3Q5xkokCIcCFZgYm0LKUBpyGEa+IU7ej28dxiTbSuoWrwnuapln2VQ6tJwWDDa0NlT+Hv+c&#10;gl1/tqepHuPp+7zvzexjZV12UGr43L2/gYjUxf/wo73VCib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EyVxQAAAN0AAAAPAAAAAAAAAAAAAAAAAJgCAABkcnMv&#10;ZG93bnJldi54bWxQSwUGAAAAAAQABAD1AAAAigM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jcYAAADdAAAADwAAAGRycy9kb3ducmV2LnhtbESPQWvCQBSE7wX/w/IEL6IbE6iSuopE&#10;BA891Nji9TX7TKLZtyG7avrvu4WCx2FmvmGW69404k6dqy0rmE0jEMSF1TWXCj6Pu8kChPPIGhvL&#10;pOCHHKxXg5clpto++ED33JciQNilqKDyvk2ldEVFBt3UtsTBO9vOoA+yK6Xu8BHgppFxFL1KgzWH&#10;hQpbyioqrvnNKBifFuMEv/JLNivjjC4f79/bg1NqNOw3byA89f4Z/m/vtYIkn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q6Y3GAAAA3QAAAA8AAAAAAAAA&#10;AAAAAAAAoQIAAGRycy9kb3ducmV2LnhtbFBLBQYAAAAABAAEAPkAAACUAw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xesUA&#10;AADdAAAADwAAAGRycy9kb3ducmV2LnhtbESPQWsCMRSE70L/Q3iF3jSrLVpWo2ihpVAQ1CoeH5vn&#10;Jrh5WTap7v77RhA8DjPzDTNbtK4SF2qC9axgOMhAEBdeWy4V/O4+++8gQkTWWHkmBR0FWMyfejPM&#10;tb/yhi7bWIoE4ZCjAhNjnUsZCkMOw8DXxMk7+cZhTLIppW7wmuCukqMsG0uHltOCwZo+DBXn7Z9T&#10;8NMd7H6sh7g/HtadmXytrMs2Sr08t8spiEhtfITv7W+t4HU0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XF6xQAAAN0AAAAPAAAAAAAAAAAAAAAAAJgCAABkcnMv&#10;ZG93bnJldi54bWxQSwUGAAAAAAQABAD1AAAAigM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YscAAADdAAAADwAAAGRycy9kb3ducmV2LnhtbESPT2vCQBTE74V+h+UVvEjdGGkrqRsp&#10;EaEHD5q2eH1mX/On2bchu2r67V1B8DjMzG+YxXIwrThR72rLCqaTCARxYXXNpYLvr/XzHITzyBpb&#10;y6Tgnxws08eHBSbannlHp9yXIkDYJaig8r5LpHRFRQbdxHbEwfu1vUEfZF9K3eM5wE0r4yh6lQZr&#10;DgsVdpRVVPzlR6NgvJ+PZ/iTN9m0jDNqtpvDaueUGj0NH+8gPA3+Hr61P7WCWfz2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9RixwAAAN0AAAAPAAAAAAAA&#10;AAAAAAAAAKECAABkcnMvZG93bnJldi54bWxQSwUGAAAAAAQABAD5AAAAlQM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KlsUA&#10;AADdAAAADwAAAGRycy9kb3ducmV2LnhtbESPQWsCMRSE7wX/Q3gFbzWrwlq2RqmCRRAEbZUeH5vX&#10;TejmZdmkuvvvjSD0OMzMN8x82blaXKgN1rOC8SgDQVx6bblS8PW5eXkFESKyxtozKegpwHIxeJpj&#10;of2VD3Q5xkokCIcCFZgYm0LKUBpyGEa+IU7ej28dxiTbSuoWrwnuajnJslw6tJwWDDa0NlT+Hv+c&#10;gl1/tqdcj/H0fd73Zvaxsi47KDV87t7fQETq4n/40d5qBdPJ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0qWxQAAAN0AAAAPAAAAAAAAAAAAAAAAAJgCAABkcnMv&#10;ZG93bnJldi54bWxQSwUGAAAAAAQABAD1AAAAigM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vjscAAADdAAAADwAAAGRycy9kb3ducmV2LnhtbESPQWvCQBSE7wX/w/IEL1I3RmgkzUYk&#10;InjwUNOWXl+zr0ls9m3Irhr/fbdQ6HGYmW+YbDOaTlxpcK1lBctFBIK4srrlWsHb6/5xDcJ5ZI2d&#10;ZVJwJwebfPKQYartjU90LX0tAoRdigoa7/tUSlc1ZNAtbE8cvC87GPRBDrXUA94C3HQyjqInabDl&#10;sNBgT0VD1Xd5MQrmH+v5Ct/Lc7Gs44LOL8fP3ckpNZuO22cQnkb/H/5rH7SCVZwk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e+OxwAAAN0AAAAPAAAAAAAA&#10;AAAAAAAAAKECAABkcnMvZG93bnJldi54bWxQSwUGAAAAAAQABAD5AAAAlQM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7f8IA&#10;AADdAAAADwAAAGRycy9kb3ducmV2LnhtbERPy2oCMRTdC/2HcAvuNKOCymiUttAiCIJPXF4m10lw&#10;cjNMUp35e7ModHk47+W6dZV4UBOsZwWjYQaCuPDacqngdPwezEGEiKyx8kwKOgqwXr31lphr/+Q9&#10;PQ6xFCmEQ44KTIx1LmUoDDkMQ18TJ+7mG4cxwaaUusFnCneVHGfZVDq0nBoM1vRlqLgffp2CbXex&#10;56ke4fl62XVm9vNpXbZXqv/efixARGrjv/jPvdEKJuNZ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Ht/wgAAAN0AAAAPAAAAAAAAAAAAAAAAAJgCAABkcnMvZG93&#10;bnJldi54bWxQSwUGAAAAAAQABAD1AAAAhwM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LeZ8cAAADdAAAADwAAAGRycy9kb3ducmV2LnhtbESPQWvCQBSE70L/w/IKXqTZGMHaNKuU&#10;iODBQ01ben3Nviax2bchu2r8911B8DjMzDdMthpMK07Uu8aygmkUgyAurW64UvD5sXlagHAeWWNr&#10;mRRcyMFq+TDKMNX2zHs6Fb4SAcIuRQW1910qpStrMugi2xEH79f2Bn2QfSV1j+cAN61M4nguDTYc&#10;FmrsKK+p/CuORsHkezGZ4VdxyKdVktPhffez3julxo/D2ysIT4O/h2/trVYwS55f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t5nxwAAAN0AAAAPAAAAAAAA&#10;AAAAAAAAAKECAABkcnMvZG93bnJldi54bWxQSwUGAAAAAAQABAD5AAAAlQM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XsIA&#10;AADdAAAADwAAAGRycy9kb3ducmV2LnhtbERPy2oCMRTdC/2HcAvuNKMFK6NRqtAiCIJPXF4m10no&#10;5GaYpDrz92YhdHk47/mydZW4UxOsZwWjYQaCuPDacqngdPweTEGEiKyx8kwKOgqwXLz15phr/+A9&#10;3Q+xFCmEQ44KTIx1LmUoDDkMQ18TJ+7mG4cxwaaUusFHCneVHGfZRDq0nBoM1rQ2VPwe/pyCbXex&#10;54ke4fl62XXm82dlXbZXqv/efs1ARGrjv/jl3mgFH+Np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wdewgAAAN0AAAAPAAAAAAAAAAAAAAAAAJgCAABkcnMvZG93&#10;bnJldi54bWxQSwUGAAAAAAQABAD1AAAAhwM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iRsYAAADdAAAADwAAAGRycy9kb3ducmV2LnhtbESPQWvCQBSE74L/YXlCL6KbRCghdRVJ&#10;KXjooUZLr8/saxLNvg3ZVdN/7woFj8PMfMMs14NpxZV611hWEM8jEMSl1Q1XCg77j1kKwnlkja1l&#10;UvBHDtar8WiJmbY33tG18JUIEHYZKqi97zIpXVmTQTe3HXHwfm1v0AfZV1L3eAtw08okil6lwYbD&#10;Qo0d5TWV5+JiFEx/0ukCv4tTHldJTqevz+P7zin1Mhk2byA8Df4Z/m9vtYJFksb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hokbGAAAA3QAAAA8AAAAAAAAA&#10;AAAAAAAAoQIAAGRycy9kb3ducmV2LnhtbFBLBQYAAAAABAAEAPkAAACUAw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8ssYA&#10;AADdAAAADwAAAGRycy9kb3ducmV2LnhtbESPUWvCMBSF3wf7D+EOfJupFbR0RpnCRBAGuil7vDR3&#10;TVhzU5pM239vBsIeD+ec73AWq9414kJdsJ4VTMYZCOLKa8u1gs+Pt+cCRIjIGhvPpGCgAKvl48MC&#10;S+2vfKDLMdYiQTiUqMDE2JZShsqQwzD2LXHyvn3nMCbZ1VJ3eE1w18g8y2bSoeW0YLCljaHq5/jr&#10;FOyHsz3N9ARPX+f3wcy3a+uyg1Kjp/71BUSkPv6H7+2dVjDN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8ssYAAADdAAAADwAAAAAAAAAAAAAAAACYAgAAZHJz&#10;L2Rvd25yZXYueG1sUEsFBgAAAAAEAAQA9QAAAIsDA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qsYAAADdAAAADwAAAGRycy9kb3ducmV2LnhtbESPQWvCQBSE74X+h+UVvIhuTKCE6Col&#10;peDBg0bF6zP7TGKzb0N21fjvu4VCj8PMfMMsVoNpxZ1611hWMJtGIIhLqxuuFBz2X5MUhPPIGlvL&#10;pOBJDlbL15cFZto+eEf3wlciQNhlqKD2vsukdGVNBt3UdsTBu9jeoA+yr6Tu8RHgppVxFL1Lgw2H&#10;hRo7ymsqv4ubUTA+peME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arGAAAA3QAAAA8AAAAAAAAA&#10;AAAAAAAAoQIAAGRycy9kb3ducmV2LnhtbFBLBQYAAAAABAAEAPkAAACUAw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BXcUA&#10;AADdAAAADwAAAGRycy9kb3ducmV2LnhtbESP3WoCMRSE74W+QziF3mlWW1RWo7SFloIg+IuXh81x&#10;E7o5WTap7r59IwheDjPzDTNftq4SF2qC9axgOMhAEBdeWy4V7Hdf/SmIEJE1Vp5JQUcBloun3hxz&#10;7a+8ocs2liJBOOSowMRY51KGwpDDMPA1cfLOvnEYk2xKqRu8Jrir5CjLxtKh5bRgsKZPQ8Xv9s8p&#10;WHVHexjrIR5Ox3VnJt8f1mUbpV6e2/cZiEhtfITv7R+t4HU0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AFdxQAAAN0AAAAPAAAAAAAAAAAAAAAAAJgCAABkcnMv&#10;ZG93bnJldi54bWxQSwUGAAAAAAQABAD1AAAAigM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kRcYAAADdAAAADwAAAGRycy9kb3ducmV2LnhtbESPQWvCQBSE7wX/w/IEL6IbI5WQuopE&#10;BA891Nji9TX7TKLZtyG7avrvu4WCx2FmvmGW69404k6dqy0rmE0jEMSF1TWXCj6Pu0kCwnlkjY1l&#10;UvBDDtarwcsSU20ffKB77ksRIOxSVFB536ZSuqIig25qW+LgnW1n0AfZlVJ3+Ahw08g4ihbSYM1h&#10;ocKWsoqKa34zCsanZDzHr/ySzco4o8vH+/f24JQaDfvNGwhPvX+G/9t7rWAeJ6/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apEXGAAAA3QAAAA8AAAAAAAAA&#10;AAAAAAAAoQIAAGRycy9kb3ducmV2LnhtbFBLBQYAAAAABAAEAPkAAACUAw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scUA&#10;AADdAAAADwAAAGRycy9kb3ducmV2LnhtbESPQWsCMRSE74L/ITzBm2a1sJWtUWyhRRAKapUeH5vX&#10;TXDzsmxS3f33plDwOMzMN8xy3blaXKkN1rOC2TQDQVx6bblS8HV8nyxAhIissfZMCnoKsF4NB0ss&#10;tL/xnq6HWIkE4VCgAhNjU0gZSkMOw9Q3xMn78a3DmGRbSd3iLcFdLedZlkuHltOCwYbeDJWXw69T&#10;sOvP9pTrGZ6+z5+9ef54tS7bKzUedZsXEJG6+Aj/t7dawdN8kc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jqxxQAAAN0AAAAPAAAAAAAAAAAAAAAAAJgCAABkcnMv&#10;ZG93bnJldi54bWxQSwUGAAAAAAQABAD1AAAAigM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fqcYAAADdAAAADwAAAGRycy9kb3ducmV2LnhtbESPQWvCQBSE7wX/w/IEL6IbI9SQuopE&#10;BA891Nji9TX7TKLZtyG7avrvu4WCx2FmvmGW69404k6dqy0rmE0jEMSF1TWXCj6Pu0kCwnlkjY1l&#10;UvBDDtarwcsSU20ffKB77ksRIOxSVFB536ZSuqIig25qW+LgnW1n0AfZlVJ3+Ahw08g4il6lwZrD&#10;QoUtZRUV1/xmFIxPyXiOX/klm5VxRpeP9+/twSk1GvabNxCeev8M/7f3WsE8Th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En6nGAAAA3QAAAA8AAAAAAAAA&#10;AAAAAAAAoQIAAGRycy9kb3ducmV2LnhtbFBLBQYAAAAABAAEAPkAAACUAw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LWMIA&#10;AADdAAAADwAAAGRycy9kb3ducmV2LnhtbERPy2oCMRTdC/2HcAvuNKMFK6NRqtAiCIJPXF4m10no&#10;5GaYpDrz92YhdHk47/mydZW4UxOsZwWjYQaCuPDacqngdPweTEGEiKyx8kwKOgqwXLz15phr/+A9&#10;3Q+xFCmEQ44KTIx1LmUoDDkMQ18TJ+7mG4cxwaaUusFHCneVHGfZRDq0nBoM1rQ2VPwe/pyCbXex&#10;54ke4fl62XXm82dlXbZXqv/efs1ARGrjv/jl3mgFH+Npmpv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QtYwgAAAN0AAAAPAAAAAAAAAAAAAAAAAJgCAABkcnMvZG93&#10;bnJldi54bWxQSwUGAAAAAAQABAD1AAAAhw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uQMcAAADdAAAADwAAAGRycy9kb3ducmV2LnhtbESPT2vCQBTE70K/w/IKvYhujCAxdSMl&#10;pdCDB00rXl+zr/nT7NuQ3Wr89m6h4HGYmd8wm+1oOnGmwTWWFSzmEQji0uqGKwWfH2+zBITzyBo7&#10;y6TgSg622cNkg6m2Fz7QufCVCBB2KSqove9TKV1Zk0E3tz1x8L7tYNAHOVRSD3gJcNPJOIpW0mDD&#10;YaHGnvKayp/i1yiYnpLpEo9Fmy+qOKd2v/t6PTilnh7Hl2cQnkZ/D/+337WCZZys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65A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Rg8IA&#10;AADdAAAADwAAAGRycy9kb3ducmV2LnhtbERPy2oCMRTdF/yHcAV3NaOC1dEoWmgpFAo+cXmZXCfB&#10;yc0wSXXm75tFweXhvJfr1lXiTk2wnhWMhhkI4sJry6WC4+HjdQYiRGSNlWdS0FGA9ar3ssRc+wfv&#10;6L6PpUghHHJUYGKscylDYchhGPqaOHFX3ziMCTal1A0+Urir5DjLptKh5dRgsKZ3Q8Vt/+sUfHdn&#10;e5rqEZ4u55/OvH1urct2Sg367WYBIlIbn+J/95dWMBn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GDwgAAAN0AAAAPAAAAAAAAAAAAAAAAAJgCAABkcnMvZG93&#10;bnJldi54bWxQSwUGAAAAAAQABAD1AAAAhwM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0m8cAAADdAAAADwAAAGRycy9kb3ducmV2LnhtbESPQWvCQBSE70L/w/IKvYhuEkFsmo2U&#10;lEIPHmq0eH3NPpNo9m3IbjX++26h4HGYmW+YbD2aTlxocK1lBfE8AkFcWd1yrWC/e5+tQDiPrLGz&#10;TApu5GCdP0wyTLW98pYupa9FgLBLUUHjfZ9K6aqGDLq57YmDd7SDQR/kUEs94DXATSeTKFpKgy2H&#10;hQZ7KhqqzuWPUTA9rKYL/CpPRVwnBZ0+N99vW6fU0+P4+gLC0+jv4f/2h1awSJ5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SbxwAAAN0AAAAPAAAAAAAA&#10;AAAAAAAAAKECAABkcnMvZG93bnJldi54bWxQSwUGAAAAAAQABAD5AAAAlQM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qb8YA&#10;AADdAAAADwAAAGRycy9kb3ducmV2LnhtbESPQWsCMRSE74L/IbyCN826BW23RrGFloIgaKv0+Ni8&#10;bkI3L8sm6u6/N4LQ4zAz3zCLVedqcaY2WM8KppMMBHHpteVKwffX+/gJRIjIGmvPpKCnAKvlcLDA&#10;QvsL7+i8j5VIEA4FKjAxNoWUoTTkMEx8Q5y8X986jEm2ldQtXhLc1TLPspl0aDktGGzozVD5tz85&#10;BZv+aA8zPcXDz3Hbm/nHq3XZTqnRQ7d+ARGpi//he/tTK3jMn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Sqb8YAAADdAAAADwAAAAAAAAAAAAAAAACYAgAAZHJz&#10;L2Rvd25yZXYueG1sUEsFBgAAAAAEAAQA9QAAAIsDA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Pd8YAAADdAAAADwAAAGRycy9kb3ducmV2LnhtbESPQWvCQBSE7wX/w/IEL6IbEyg2dRWJ&#10;CB56qNHi9TX7TKLZtyG7avrvu4WCx2FmvmEWq9404k6dqy0rmE0jEMSF1TWXCo6H7WQOwnlkjY1l&#10;UvBDDlbLwcsCU20fvKd77ksRIOxSVFB536ZSuqIig25qW+LgnW1n0AfZlVJ3+Ahw08g4il6lwZrD&#10;QoUtZRUV1/xmFIxP83GCX/klm5VxRpfPj+/N3ik1GvbrdxCeev8M/7d3WkESvyX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mD3fGAAAA3QAAAA8AAAAAAAAA&#10;AAAAAAAAoQIAAGRycy9kb3ducmV2LnhtbFBLBQYAAAAABAAEAPkAAACUAw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XgMYA&#10;AADdAAAADwAAAGRycy9kb3ducmV2LnhtbESP3WoCMRSE7wu+QzgF72pWK1a3RmkLLUJB8JdeHjan&#10;m+DmZNlE3X17IxR6OczMN8x82bpKXKgJ1rOC4SADQVx4bblUsN99Pk1BhIissfJMCjoKsFz0HuaY&#10;a3/lDV22sRQJwiFHBSbGOpcyFIYchoGviZP36xuHMcmmlLrBa4K7So6ybCIdWk4LBmv6MFSctmen&#10;4Ls72sNED/Hwc1x35uXr3bpso1T/sX17BRGpjf/hv/ZKK3gez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XgMYAAADdAAAADwAAAAAAAAAAAAAAAACYAgAAZHJz&#10;L2Rvd25yZXYueG1sUEsFBgAAAAAEAAQA9QAAAIsDA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ymMcAAADdAAAADwAAAGRycy9kb3ducmV2LnhtbESPQWvCQBSE70L/w/IKXqTZGLHYNKuU&#10;iODBQ01ben3Nviax2bchu2r8911B8DjMzDdMthpMK07Uu8aygmkUgyAurW64UvD5sXlagHAeWWNr&#10;mRRcyMFq+TDKMNX2zHs6Fb4SAcIuRQW1910qpStrMugi2xEH79f2Bn2QfSV1j+cAN61M4vhZGmw4&#10;LNTYUV5T+VccjYLJ92Iyw6/ikE+rJKfD++5nvXdKjR+Ht1cQngZ/D9/aW61glrz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KYxwAAAN0AAAAPAAAAAAAA&#10;AAAAAAAAAKECAABkcnMvZG93bnJldi54bWxQSwUGAAAAAAQABAD5AAAAlQM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MYA&#10;AADdAAAADwAAAGRycy9kb3ducmV2LnhtbESPQWsCMRSE74L/IbyCN81qYW23RlGhpVAQtFV6fGxe&#10;N6Gbl2UTdfffN4LQ4zAz3zCLVedqcaE2WM8KppMMBHHpteVKwdfn6/gJRIjIGmvPpKCnAKvlcLDA&#10;Qvsr7+lyiJVIEA4FKjAxNoWUoTTkMEx8Q5y8H986jEm2ldQtXhPc1XKWZbl0aDktGGxoa6j8PZyd&#10;go/+ZI+5nuLx+7TrzfxtY122V2r00K1fQETq4n/43n7XCh5n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bMYAAADdAAAADwAAAAAAAAAAAAAAAACYAgAAZHJz&#10;L2Rvd25yZXYueG1sUEsFBgAAAAAEAAQA9QAAAIsDA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JdMcAAADdAAAADwAAAGRycy9kb3ducmV2LnhtbESPQWvCQBSE70L/w/IKXqTZGMHaNKuU&#10;iODBQ01ben3Nviax2bchu2r8911B8DjMzDdMthpMK07Uu8aygmkUgyAurW64UvD5sXlagHAeWWNr&#10;mRRcyMFq+TDKMNX2zHs6Fb4SAcIuRQW1910qpStrMugi2xEH79f2Bn2QfSV1j+cAN61M4nguDTYc&#10;FmrsKK+p/CuORsHkezGZ4VdxyKdVktPhffez3julxo/D2ysIT4O/h2/trVYwS16e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Ql0xwAAAN0AAAAPAAAAAAAA&#10;AAAAAAAAAKECAABkcnMvZG93bnJldi54bWxQSwUGAAAAAAQABAD5AAAAlQM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dhcIA&#10;AADdAAAADwAAAGRycy9kb3ducmV2LnhtbERPy2oCMRTdF/yHcAV3NaOC1dEoWmgpFAo+cXmZXCfB&#10;yc0wSXXm75tFweXhvJfr1lXiTk2wnhWMhhkI4sJry6WC4+HjdQYiRGSNlWdS0FGA9ar3ssRc+wfv&#10;6L6PpUghHHJUYGKscylDYchhGPqaOHFX3ziMCTal1A0+Urir5DjLptKh5dRgsKZ3Q8Vt/+sUfHdn&#10;e5rqEZ4u55/OvH1urct2Sg367WYBIlIbn+J/95dWMBnP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2FwgAAAN0AAAAPAAAAAAAAAAAAAAAAAJgCAABkcnMvZG93&#10;bnJldi54bWxQSwUGAAAAAAQABAD1AAAAhwM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44nccAAADdAAAADwAAAGRycy9kb3ducmV2LnhtbESPQWvCQBSE7wX/w/IEL1I3RigxzUYk&#10;InjwUNOWXl+zr0ls9m3Irhr/fbdQ6HGYmW+YbDOaTlxpcK1lBctFBIK4srrlWsHb6/4xAeE8ssbO&#10;Mim4k4NNPnnIMNX2xie6lr4WAcIuRQWN930qpasaMugWticO3pcdDPogh1rqAW8BbjoZR9GTNNhy&#10;WGiwp6Kh6ru8GAXzj2S+wvfyXCzruKDzy/Fzd3JKzabj9hmEp9H/h//aB61gFa/X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idxwAAAN0AAAAPAAAAAAAA&#10;AAAAAAAAAKECAABkcnMvZG93bnJldi54bWxQSwUGAAAAAAQABAD5AAAAlQM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LmcIA&#10;AADdAAAADwAAAGRycy9kb3ducmV2LnhtbERPTWsCMRC9C/0PYQq9aaKCla1RqmApCIJapcdhM92E&#10;bibLJtXdf28OQo+P971Ydb4WV2qjC6xhPFIgiMtgHFcavk7b4RxETMgG68CkoacIq+XTYIGFCTc+&#10;0PWYKpFDOBaowabUFFLG0pLHOAoNceZ+QusxZdhW0rR4y+G+lhOlZtKj49xgsaGNpfL3+Oc17PqL&#10;O8/MGM/fl31vXz/WzquD1i/P3fsbiERd+hc/3J9Gw3Sq8v7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QuZwgAAAN0AAAAPAAAAAAAAAAAAAAAAAJgCAABkcnMvZG93&#10;bnJldi54bWxQSwUGAAAAAAQABAD1AAAAhwM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OugcYAAADdAAAADwAAAGRycy9kb3ducmV2LnhtbESPQWvCQBSE74X+h+UVehHdxIBIdJUS&#10;EXroQaPi9Zl9JrHZtyG71fjvXUHocZiZb5j5sjeNuFLnassK4lEEgriwuuZSwX63Hk5BOI+ssbFM&#10;Cu7kYLl4f5tjqu2Nt3TNfSkChF2KCirv21RKV1Rk0I1sSxy8s+0M+iC7UuoObwFuGjmOook0WHNY&#10;qLClrKLiN/8zCgbH6SDBQ37J4nKc0WXzc1ptnVKfH/3XDISn3v+HX+1vrSBJoh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TroHGAAAA3QAAAA8AAAAAAAAA&#10;AAAAAAAAoQIAAGRycy9kb3ducmV2LnhtbFBLBQYAAAAABAAEAPkAAACUAw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dcUA&#10;AADdAAAADwAAAGRycy9kb3ducmV2LnhtbESPQWsCMRSE74X+h/AK3mqigi1bo7SFiiAU1Co9PjbP&#10;TXDzsmyi7v57Uyh4HGbmG2a26HwtLtRGF1jDaKhAEJfBOK40/Oy+nl9BxIRssA5MGnqKsJg/Psyw&#10;MOHKG7psUyUyhGOBGmxKTSFlLC15jMPQEGfvGFqPKcu2kqbFa4b7Wo6VmkqPjvOCxYY+LZWn7dlr&#10;WPcHt5+aEe5/D9+9fVl+OK82Wg+euvc3EIm6dA//t1dGw2Six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1xQAAAN0AAAAPAAAAAAAAAAAAAAAAAJgCAABkcnMv&#10;ZG93bnJldi54bWxQSwUGAAAAAAQABAD1AAAAigM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VbcUAAADdAAAADwAAAGRycy9kb3ducmV2LnhtbESPQYvCMBSE78L+h/AWvIimWhCpRlkq&#10;ggcPWl32+myebd3mpTRR67/fLAgeh5n5hlmsOlOLO7WusqxgPIpAEOdWV1woOB03wxkI55E11pZJ&#10;wZMcrJYfvQUm2j74QPfMFyJA2CWooPS+SaR0eUkG3cg2xMG72NagD7ItpG7xEeCmlpMomkqDFYeF&#10;EhtKS8p/s5tRMPiZDWL8zq7puJikdN3vzuuDU6r/2X3NQXjq/Dv8am+1gjiOYvh/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2VbcUAAADdAAAADwAAAAAAAAAA&#10;AAAAAAChAgAAZHJzL2Rvd25yZXYueG1sUEsFBgAAAAAEAAQA+QAAAJMDA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NmsYA&#10;AADdAAAADwAAAGRycy9kb3ducmV2LnhtbESPQUsDMRSE74L/ITzBm03aSi1r02ILLQVB6GpLj4/N&#10;cxPcvCyb2O7+eyMIHoeZ+YZZrHrfiAt10QXWMB4pEMRVMI5rDR/v24c5iJiQDTaBScNAEVbL25sF&#10;FiZc+UCXMtUiQzgWqMGm1BZSxsqSxzgKLXH2PkPnMWXZ1dJ0eM1w38iJUjPp0XFesNjSxlL1VX57&#10;Da/DyR1nZozH8+ltsE+7tfPqoPX9Xf/yDCJRn/7Df+290TCdqkf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oNmsYAAADdAAAADwAAAAAAAAAAAAAAAACYAgAAZHJz&#10;L2Rvd25yZXYueG1sUEsFBgAAAAAEAAQA9QAAAIsDA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eD8YAAADdAAAADwAAAGRycy9kb3ducmV2LnhtbESPT2vCQBTE74V+h+UVetONSjRNXUVE&#10;sb35L9DjI/uaLGbfhuxW47fvFoQeh5n5DTNf9rYRV+q8caxgNExAEJdOG64UnE/bQQbCB2SNjWNS&#10;cCcPy8Xz0xxz7W58oOsxVCJC2OeooA6hzaX0ZU0W/dC1xNH7dp3FEGVXSd3hLcJtI8dJMpUWDceF&#10;Glta11Rejj9WgdlPd+nnrHgr5GYXRl/ZJTP2rNTrS796BxGoD//hR/tDK5hMkh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Yng/GAAAA3QAAAA8AAAAAAAAA&#10;AAAAAAAAoQIAAGRycy9kb3ducmV2LnhtbFBLBQYAAAAABAAEAPkAAACUAw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n0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k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p9LHAAAA3QAAAA8AAAAAAAAAAAAAAAAAmAIAAGRy&#10;cy9kb3ducmV2LnhtbFBLBQYAAAAABAAEAPUAAACMAw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l48UAAADdAAAADwAAAGRycy9kb3ducmV2LnhtbESPT4vCMBTE7wt+h/AEb2uqslqrUURc&#10;dG/+BY+P5tkGm5fSZLX77c3Cwh6HmfkNM1+2thIParxxrGDQT0AQ504bLhScT5/vKQgfkDVWjknB&#10;D3lYLjpvc8y0e/KBHsdQiAhhn6GCMoQ6k9LnJVn0fVcTR+/mGoshyqaQusFnhNtKDpNkLC0ajgsl&#10;1rQuKb8fv60Csx9vP74ml+lFbrZhcE3vqbFnpXrddjUDEagN/+G/9k4rGI2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l48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WO8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4ljvEAAAA3QAAAA8AAAAAAAAAAAAAAAAAmAIAAGRycy9k&#10;b3ducmV2LnhtbFBLBQYAAAAABAAEAPUAAACJAw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UCsUAAADdAAAADwAAAGRycy9kb3ducmV2LnhtbESPQWvCQBSE74L/YXmCt7qxoo3RVaRY&#10;rLc2VfD4yD6TxezbkN1q/PddoeBxmJlvmOW6s7W4UuuNYwXjUQKCuHDacKng8PPxkoLwAVlj7ZgU&#10;3MnDetXvLTHT7sbfdM1DKSKEfYYKqhCaTEpfVGTRj1xDHL2zay2GKNtS6hZvEW5r+ZokM2nRcFyo&#10;sKH3iopL/msVmK/Zbrp/O86PcrsL41N6SY09KDUcdJsFiEBdeIb/259awWSSzOH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UCs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M4MUA&#10;AADdAAAADwAAAGRycy9kb3ducmV2LnhtbERPu27CMBTdkfgH6yKxgcOjiKYxqCAhsVQqtEPZbuLb&#10;JCK+Tm0Dab++HpAYj847W3emEVdyvrasYDJOQBAXVtdcKvj82I2WIHxA1thYJgW/5GG96vcyTLW9&#10;8YGux1CKGMI+RQVVCG0qpS8qMujHtiWO3Ld1BkOErpTa4S2Gm0ZOk2QhDdYcGypsaVtRcT5ejILN&#10;83Lz8z7nt79DfqLTV35+mrpEqeGge30BEagLD/HdvdcKZrNJ3B/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wzgxQAAAN0AAAAPAAAAAAAAAAAAAAAAAJgCAABkcnMv&#10;ZG93bnJldi54bWxQSwUGAAAAAAQABAD1AAAAigM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O0cUAAADdAAAADwAAAGRycy9kb3ducmV2LnhtbESPT2vCQBTE7wW/w/IEb3WTSjVGV5Fi&#10;0d78Cx4f2WeymH0bsltNv71bKPQ4zMxvmPmys7W4U+uNYwXpMAFBXDhtuFRwOn6+ZiB8QNZYOyYF&#10;P+Rhuei9zDHX7sF7uh9CKSKEfY4KqhCaXEpfVGTRD11DHL2ray2GKNtS6hYfEW5r+ZYkY2nRcFyo&#10;sKGPiorb4dsqMLvx5v1rcp6e5XoT0kt2y4w9KTXod6sZiEBd+A//tbdawW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oO0cUAAADdAAAADwAAAAAAAAAA&#10;AAAAAAChAgAAZHJzL2Rvd25yZXYueG1sUEsFBgAAAAAEAAQA+QAAAJMDA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3DMcA&#10;AADdAAAADwAAAGRycy9kb3ducmV2LnhtbESPQWvCQBSE7wX/w/KE3pqNsS0aXUWFQi9CtT3U2zP7&#10;TILZt3F3q6m/visUPA4z8w0znXemEWdyvrasYJCkIIgLq2suFXx9vj2NQPiArLGxTAp+ycN81nuY&#10;Yq7thTd03oZSRAj7HBVUIbS5lL6oyKBPbEscvYN1BkOUrpTa4SXCTSOzNH2VBmuOCxW2tKqoOG5/&#10;jILleLQ8fTzz+rrZ72j3vT++ZC5V6rHfLSYgAnXhHv5vv2sFw+E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NwzHAAAA3QAAAA8AAAAAAAAAAAAAAAAAmAIAAGRy&#10;cy9kb3ducmV2LnhtbFBLBQYAAAAABAAEAPUAAACMAw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1PcYAAADdAAAADwAAAGRycy9kb3ducmV2LnhtbESPQWvCQBSE74L/YXmF3uomD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NT3GAAAA3QAAAA8AAAAAAAAA&#10;AAAAAAAAoQIAAGRycy9kb3ducmV2LnhtbFBLBQYAAAAABAAEAPkAAACUAw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K48gA&#10;AADdAAAADwAAAGRycy9kb3ducmV2LnhtbESPT2vCQBTE7wW/w/KE3urGv2iaVbRQ6KVQbQ96e2Zf&#10;k2D2bdzdxrSfvisIHoeZ+Q2TrTpTi5acrywrGA4SEMS51RUXCr4+X5/mIHxA1lhbJgW/5GG17D1k&#10;mGp74S21u1CICGGfooIyhCaV0uclGfQD2xBH79s6gyFKV0jt8BLhppajJJlJgxXHhRIbeikpP+1+&#10;jILNYr45f0z4/W97PNBhfzxNRy5R6rHfrZ9BBOrCPXxrv2kF4/Fw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ArjyAAAAN0AAAAPAAAAAAAAAAAAAAAAAJgCAABk&#10;cnMvZG93bnJldi54bWxQSwUGAAAAAAQABAD1AAAAjQM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I0sYAAADdAAAADwAAAGRycy9kb3ducmV2LnhtbESPT2vCQBTE7wW/w/IEb3UTRY3RVaRU&#10;bG+tf8DjI/tMFrNvQ3bV+O27hUKPw8z8hlmuO1uLO7XeOFaQDhMQxIXThksFx8P2NQPhA7LG2jEp&#10;eJKH9ar3ssRcuwd/030fShEh7HNUUIXQ5FL6oiKLfuga4uhdXGsxRNmWUrf4iHBby1GSTKVFw3Gh&#10;wobeKiqu+5tVYL6mu8nn7DQ/yfddSM/ZNTP2qNSg320WIAJ14T/81/7QCsbj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CNLGAAAA3QAAAA8AAAAAAAAA&#10;AAAAAAAAoQIAAGRycy9kb3ducmV2LnhtbFBLBQYAAAAABAAEAPkAAACUAw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D8cA&#10;AADdAAAADwAAAGRycy9kb3ducmV2LnhtbESPT2sCMRTE7wW/Q3iCt5pVq+hqlCoUein476C35+a5&#10;u7h52SapbvvpG0HwOMzMb5jZojGVuJLzpWUFvW4CgjizuuRcwX738ToG4QOyxsoyKfglD4t562WG&#10;qbY33tB1G3IRIexTVFCEUKdS+qwgg75ra+Lona0zGKJ0udQObxFuKtlPkpE0WHJcKLCmVUHZZftj&#10;FCwn4+X3+o2//janIx0Pp8uw7xKlOu3mfQoiUBOe4Uf7UysYDHo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MQ/HAAAA3QAAAA8AAAAAAAAAAAAAAAAAmAIAAGRy&#10;cy9kb3ducmV2LnhtbFBLBQYAAAAABAAEAPUAAACMAw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zPsYAAADdAAAADwAAAGRycy9kb3ducmV2LnhtbESPT2vCQBTE7wW/w/IEb7pJpRqjq0ix&#10;aG+tf8DjI/tMFrNvQ3ar6bd3C0KPw8z8hlmsOluLG7XeOFaQjhIQxIXThksFx8PHMAPhA7LG2jEp&#10;+CUPq2XvZYG5dnf+pts+lCJC2OeooAqhyaX0RUUW/cg1xNG7uNZiiLItpW7xHuG2lq9JMpEWDceF&#10;Cht6r6i47n+sAvM12b59Tk+zk9xsQ3rOrpmxR6UG/W49BxGoC//hZ3unFYzH6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Mz7GAAAA3QAAAA8AAAAAAAAA&#10;AAAAAAAAoQIAAGRycy9kb3ducmV2LnhtbFBLBQYAAAAABAAEAPkAAACUAw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EA5sUA&#10;AADdAAAADwAAAGRycy9kb3ducmV2LnhtbERPu27CMBTdkfgH6yKxgcOjiKYxqCAhsVQqtEPZbuLb&#10;JCK+Tm0Dab++HpAYj847W3emEVdyvrasYDJOQBAXVtdcKvj82I2WIHxA1thYJgW/5GG96vcyTLW9&#10;8YGux1CKGMI+RQVVCG0qpS8qMujHtiWO3Ld1BkOErpTa4S2Gm0ZOk2QhDdYcGypsaVtRcT5ejILN&#10;83Lz8z7nt79DfqLTV35+mrpEqeGge30BEagLD/HdvdcKZrNJ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QDmxQAAAN0AAAAPAAAAAAAAAAAAAAAAAJgCAABkcnMv&#10;ZG93bnJldi54bWxQSwUGAAAAAAQABAD1AAAAigM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C18YAAADdAAAADwAAAGRycy9kb3ducmV2LnhtbESPT2vCQBTE7wW/w/IEb7pJpRqjq0ix&#10;aG+tf8DjI/tMFrNvQ3ar6bd3C0KPw8z8hlmsOluLG7XeOFaQjhIQxIXThksFx8PHMAPhA7LG2jEp&#10;+CUPq2XvZYG5dnf+pts+lCJC2OeooAqhyaX0RUUW/cg1xNG7uNZiiLItpW7xHuG2lq9JMpEWDceF&#10;Cht6r6i47n+sAvM12b59Tk+zk9xsQ3rOrpmxR6UG/W49BxGoC//hZ3unFYzH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MAtfGAAAA3QAAAA8AAAAAAAAA&#10;AAAAAAAAoQIAAGRycy9kb3ducmV2LnhtbFBLBQYAAAAABAAEAPkAAACUAw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GXcQA&#10;AADdAAAADwAAAGRycy9kb3ducmV2LnhtbERPz2vCMBS+C/sfwht403RVh1ajTGHgZaDOg96ezVtb&#10;bF66JNPOv94cBI8f3+/ZojW1uJDzlWUFb/0EBHFudcWFgv33Z28MwgdkjbVlUvBPHhbzl84MM22v&#10;vKXLLhQihrDPUEEZQpNJ6fOSDPq+bYgj92OdwRChK6R2eI3hppZpkrxLgxXHhhIbWpWUn3d/RsFy&#10;Ml7+bob8dduejnQ8nM6j1CVKdV/bjymIQG14ih/utVYwGKR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xl3EAAAA3QAAAA8AAAAAAAAAAAAAAAAAmAIAAGRycy9k&#10;b3ducmV2LnhtbFBLBQYAAAAABAAEAPUAAACJAw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EbMYAAADdAAAADwAAAGRycy9kb3ducmV2LnhtbESPT2vCQBTE7wW/w/KE3nQTpRqjq4i0&#10;aG+tf8DjI/tMFrNvQ3ar6bd3C0KPw8z8hlmsOluLG7XeOFaQDhMQxIXThksFx8PHIAPhA7LG2jEp&#10;+CUPq2XvZYG5dnf+pts+lCJC2OeooAqhyaX0RUUW/dA1xNG7uNZiiLItpW7xHuG2lqMkmUiLhuNC&#10;hQ1tKiqu+x+rwHxNtm+f09PsJN+3IT1n18zYo1Kv/W49BxGoC//hZ3unFYzHo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xGzGAAAA3QAAAA8AAAAAAAAA&#10;AAAAAAAAoQIAAGRycy9kb3ducmV2LnhtbFBLBQYAAAAABAAEAPkAAACUAw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9sccA&#10;AADdAAAADwAAAGRycy9kb3ducmV2LnhtbESPT2sCMRTE7wW/Q3iF3mq2qxZdjaKFQi9C/XPQ23Pz&#10;3F3cvGyTVFc/fSMIPQ4z8xtmMmtNLc7kfGVZwVs3AUGcW11xoWC7+XwdgvABWWNtmRRcycNs2nma&#10;YKbthVd0XodCRAj7DBWUITSZlD4vyaDv2oY4ekfrDIYoXSG1w0uEm1qmSfIuDVYcF0ps6KOk/LT+&#10;NQoWo+Hi57vPy9vqsKf97nAapC5R6uW5nY9BBGrDf/jR/tIKer0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bH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n9MYAAADdAAAADwAAAGRycy9kb3ducmV2LnhtbESPW2sCMRSE3wX/QzhC3zTrpXa7NYoU&#10;xfrWegEfD5vjbnBzsmyirv/eFAp9HGbmG2a2aG0lbtR441jBcJCAIM6dNlwoOOzX/RSED8gaK8ek&#10;4EEeFvNuZ4aZdnf+odsuFCJC2GeooAyhzqT0eUkW/cDVxNE7u8ZiiLIppG7wHuG2kqMkmUqLhuNC&#10;iTV9lpRfdlerwHxPN6/bt+P7Ua42YXhKL6mxB6Veeu3yA0SgNvyH/9pfWsF4PJrA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Z/TGAAAA3QAAAA8AAAAAAAAA&#10;AAAAAAAAoQIAAGRycy9kb3ducmV2LnhtbFBLBQYAAAAABAAEAPkAAACUAw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xccA&#10;AADdAAAADwAAAGRycy9kb3ducmV2LnhtbESPQWsCMRSE7wX/Q3hCbzXrWouuRtFCoZeC2h7q7bl5&#10;7i5uXtYk1a2/3giCx2FmvmGm89bU4kTOV5YV9HsJCOLc6ooLBT/fHy8jED4ga6wtk4J/8jCfdZ6m&#10;mGl75jWdNqEQEcI+QwVlCE0mpc9LMuh7tiGO3t46gyFKV0jt8BzhppZpkrxJgxXHhRIbei8pP2z+&#10;jILleLQ8rl7567LebWn7uzsMU5co9dxtFxMQgdrwCN/bn1rBYJA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ZcX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9cGMUAAADdAAAADwAAAGRycy9kb3ducmV2LnhtbESPQWvCQBSE7wX/w/IEb3WjYp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9cGMUAAADdAAAADwAAAAAAAAAA&#10;AAAAAAChAgAAZHJzL2Rvd25yZXYueG1sUEsFBgAAAAAEAAQA+QAAAJMDA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eKcgA&#10;AADdAAAADwAAAGRycy9kb3ducmV2LnhtbESPT2sCMRTE74LfITyhN812bauuRtFCoZdC/XPQ23Pz&#10;uru4eVmTVLd++kYo9DjMzG+Y2aI1tbiQ85VlBY+DBARxbnXFhYLd9q0/BuEDssbaMin4IQ+Lebcz&#10;w0zbK6/psgmFiBD2GSooQ2gyKX1ekkE/sA1x9L6sMxiidIXUDq8RbmqZJsmLNFhxXCixodeS8tPm&#10;2yhYTcar8+cTf9zWxwMd9sfTc+oSpR567XIKIlAb/sN/7XetYDhM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l4pyAAAAN0AAAAPAAAAAAAAAAAAAAAAAJgCAABk&#10;cnMvZG93bnJldi54bWxQSwUGAAAAAAQABAD1AAAAjQM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t8cMAAADdAAAADwAAAGRycy9kb3ducmV2LnhtbERPz2vCMBS+D/Y/hDfYbaZVdL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bfHDAAAA3QAAAA8AAAAAAAAAAAAA&#10;AAAAoQIAAGRycy9kb3ducmV2LnhtbFBLBQYAAAAABAAEAPkAAACRAw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vw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X4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b8D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3KsMAAADdAAAADwAAAGRycy9kb3ducmV2LnhtbERPz2vCMBS+C/sfwht409SV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9yrDAAAA3QAAAA8AAAAAAAAAAAAA&#10;AAAAoQIAAGRycy9kb3ducmV2LnhtbFBLBQYAAAAABAAEAPkAAACRAw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1G8cA&#10;AADdAAAADwAAAGRycy9kb3ducmV2LnhtbESPQWvCQBSE7wX/w/KE3pqNpi0aXUWFQi9CtT3U2zP7&#10;TILZt3F3q6m/visUPA4z8w0znXemEWdyvrasYJCkIIgLq2suFXx9vj2NQPiArLGxTAp+ycN81nuY&#10;Yq7thTd03oZSRAj7HBVUIbS5lL6oyKBPbEscvYN1BkOUrpTa4SXCTSOHafoqDdYcFypsaVVRcdz+&#10;GAXL8Wh5+njm9XWz39Hue398GbpUqcd+t5iACNSFe/i//a4VZFk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9RvHAAAA3QAAAA8AAAAAAAAAAAAAAAAAmAIAAGRy&#10;cy9kb3ducmV2LnhtbFBLBQYAAAAABAAEAPUAAACMAw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MxsYAAADdAAAADwAAAGRycy9kb3ducmV2LnhtbESPT2vCQBTE7wW/w/IEb3WjoR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zMbGAAAA3QAAAA8AAAAAAAAA&#10;AAAAAAAAoQIAAGRycy9kb3ducmV2LnhtbFBLBQYAAAAABAAEAPkAAACUAw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O98UA&#10;AADdAAAADwAAAGRycy9kb3ducmV2LnhtbERPTWvCQBS8C/0Pyyv0pptqWzRmlSoIXgS1PdTbM/ua&#10;hGTfprtbTf31rlBwbsN8Mdm8M404kfOVZQXPgwQEcW51xYWCz49VfwzCB2SNjWVS8Ece5rOHXoap&#10;tmfe0WkfChFL2KeooAyhTaX0eUkG/cC2xFH7ts5giNQVUjs8x3LTyGGSvEmDFceFEltalpTX+1+j&#10;YDEZL362L7y57I4HOnwd69ehS5R6euzepyACdeFu/k+vtYJRBNzexCc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M73xQAAAN0AAAAPAAAAAAAAAAAAAAAAAJgCAABkcnMv&#10;ZG93bnJldi54bWxQSwUGAAAAAAQABAD1AAAAigM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xKcYAAADdAAAADwAAAGRycy9kb3ducmV2LnhtbESPQWvCQBSE70L/w/IKvelG09oYXUWK&#10;xXprrYLHR/aZLGbfhuyq8d+7hYLHYWa+YWaLztbiQq03jhUMBwkI4sJpw6WC3e9nPwPhA7LG2jEp&#10;uJGHxfypN8Ncuyv/0GUbShEh7HNUUIXQ5FL6oiKLfuAa4ugdXWsxRNmWUrd4jXBby1GSjKVFw3Gh&#10;woY+KipO27NVYL7H67fN+36yl6t1GB6yU2bsTqmX5245BRGoC4/wf/tLK0jT9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48SnGAAAA3QAAAA8AAAAAAAAA&#10;AAAAAAAAoQIAAGRycy9kb3ducmV2LnhtbFBLBQYAAAAABAAEAPkAAACUAw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zGMcA&#10;AADdAAAADwAAAGRycy9kb3ducmV2LnhtbESPQWsCMRSE7wX/Q3hCbzWrW4uuRtFCoZeC2h7q7bl5&#10;7i5uXtYk1a2/3giCx2FmvmGm89bU4kTOV5YV9HsJCOLc6ooLBT/fHy8jED4ga6wtk4J/8jCfdZ6m&#10;mGl75jWdNqEQEcI+QwVlCE0mpc9LMuh7tiGO3t46gyFKV0jt8BzhppaDJHmTBiuOCyU29F5Sftj8&#10;GQXL8Wh5XL3y12W929L2d3cYDlyi1HO3XUxABGrDI3xvf2oFaZo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V8xj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cUAAADdAAAADwAAAGRycy9kb3ducmV2LnhtbESPQWvCQBSE74L/YXmF3upGgz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KxcUAAADdAAAADwAAAAAAAAAA&#10;AAAAAAChAgAAZHJzL2Rvd25yZXYueG1sUEsFBgAAAAAEAAQA+QAAAJMDA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I9MgA&#10;AADdAAAADwAAAGRycy9kb3ducmV2LnhtbESPQWsCMRSE7wX/Q3hCbzWr21q7NYoWhF4K1XrQ23Pz&#10;3F3cvKxJ1K2/vhEKHoeZ+YYZT1tTizM5X1lW0O8lIIhzqysuFKx/Fk8jED4ga6wtk4Jf8jCddB7G&#10;mGl74SWdV6EQEcI+QwVlCE0mpc9LMuh7tiGO3t46gyFKV0jt8BLhppaDJBlKgxXHhRIb+igpP6xO&#10;RsH8bTQ/fj/z13W529J2szu8DFyi1GO3nb2DCNSGe/i//akVpGn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8j0yAAAAN0AAAAPAAAAAAAAAAAAAAAAAJgCAABk&#10;cnMvZG93bnJldi54bWxQSwUGAAAAAAQABAD1AAAAjQM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7LMMAAADdAAAADwAAAGRycy9kb3ducmV2LnhtbERPz2vCMBS+C/sfwht409SV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1+yzDAAAA3QAAAA8AAAAAAAAAAAAA&#10;AAAAoQIAAGRycy9kb3ducmV2LnhtbFBLBQYAAAAABAAEAPkAAACRAw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HccA&#10;AADdAAAADwAAAGRycy9kb3ducmV2LnhtbESPQWsCMRSE74L/IbxCb5qtq0VXo2hB8FJQ20O9PTfP&#10;3cXNyzZJde2vNwWhx2FmvmFmi9bU4kLOV5YVvPQTEMS51RUXCj4/1r0xCB+QNdaWScGNPCzm3c4M&#10;M22vvKPLPhQiQthnqKAMocmk9HlJBn3fNsTRO1lnMETpCqkdXiPc1HKQJK/SYMVxocSG3krKz/sf&#10;o2A1Ga++t0N+/90dD3T4Op5HA5co9fzULqcgArXhP/xob7SCNE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Y+R3HAAAA3QAAAA8AAAAAAAAAAAAAAAAAmAIAAGRy&#10;cy9kb3ducmV2LnhtbFBLBQYAAAAABAAEAPUAAACMAw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EV8MAAADdAAAADwAAAGRycy9kb3ducmV2LnhtbERPz2vCMBS+C/sfwhvspmmndl3XKGMo&#10;6m1zCjs+mrc22LyUJmr33y8HwePH97tcDrYVF+q9cawgnSQgiCunDdcKDt/rcQ7CB2SNrWNS8Ece&#10;louHUYmFdlf+oss+1CKGsC9QQRNCV0jpq4Ys+onriCP363qLIcK+lrrHawy3rXxOkkxaNBwbGuzo&#10;o6HqtD9bBeYz28x3L8fXo1xtQvqTn3JjD0o9PQ7vbyACDeEuvrm3WsF0Oov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hFfDAAAA3QAAAA8AAAAAAAAAAAAA&#10;AAAAoQIAAGRycy9kb3ducmV2LnhtbFBLBQYAAAAABAAEAPkAAACRAw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GZs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IZmyAAAAN0AAAAPAAAAAAAAAAAAAAAAAJgCAABk&#10;cnMvZG93bnJldi54bWxQSwUGAAAAAAQABAD1AAAAjQM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u8YAAADdAAAADwAAAGRycy9kb3ducmV2LnhtbESPW2sCMRSE3wX/QzhC3zTrpXa7NYoU&#10;xfrWegEfD5vjbnBzsmyirv/eFAp9HGbmG2a2aG0lbtR441jBcJCAIM6dNlwoOOzX/RSED8gaK8ek&#10;4EEeFvNuZ4aZdnf+odsuFCJC2GeooAyhzqT0eUkW/cDVxNE7u8ZiiLIppG7wHuG2kqMkmUqLhuNC&#10;iTV9lpRfdlerwHxPN6/bt+P7Ua42YXhKL6mxB6Veeu3yA0SgNvyH/9pfWsF4PBn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v7vGAAAA3QAAAA8AAAAAAAAA&#10;AAAAAAAAoQIAAGRycy9kb3ducmV2LnhtbFBLBQYAAAAABAAEAPkAAACUAw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9iscA&#10;AADdAAAADwAAAGRycy9kb3ducmV2LnhtbESPQWvCQBSE7wX/w/KE3pqNxhaNrlILhV4EtT3U2zP7&#10;TILZt+nuVlN/vSsUPA4z8w0zW3SmESdyvrasYJCkIIgLq2suFXx9vj+NQfiArLGxTAr+yMNi3nuY&#10;Ya7tmTd02oZSRAj7HBVUIbS5lL6oyKBPbEscvYN1BkOUrpTa4TnCTSOHafoiDdYcFyps6a2i4rj9&#10;NQqWk/HyZz3i1WWz39Hue398HrpUqcd+9zoFEagL9/B/+0MryLJR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vYr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CVMYAAADdAAAADwAAAGRycy9kb3ducmV2LnhtbESPW2sCMRSE3wX/QziCb5r1UrvdGqUU&#10;RX1rvYCPh81xN7g5WTZRt/++EQp9HGbmG2a+bG0l7tR441jBaJiAIM6dNlwoOB7WgxSED8gaK8ek&#10;4Ic8LBfdzhwz7R78Tfd9KESEsM9QQRlCnUnp85Is+qGriaN3cY3FEGVTSN3gI8JtJcdJMpMWDceF&#10;Emv6LCm/7m9WgfmabV52r6e3k1xtwuicXlNjj0r1e+3HO4hAbfgP/7W3WsFkMp3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glTGAAAA3QAAAA8AAAAAAAAA&#10;AAAAAAAAoQIAAGRycy9kb3ducmV2LnhtbFBLBQYAAAAABAAEAPkAAACUAw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ZccA&#10;AADdAAAADwAAAGRycy9kb3ducmV2LnhtbESPzWsCMRTE70L/h/AEb5r1E12NUguFXgr146C35+a5&#10;u7h52SZRt/3rG6HgcZiZ3zCLVWMqcSPnS8sK+r0EBHFmdcm5gv3uvTsF4QOyxsoyKfghD6vlS2uB&#10;qbZ33tBtG3IRIexTVFCEUKdS+qwgg75na+Lona0zGKJ0udQO7xFuKjlIkok0WHJcKLCmt4Kyy/Zq&#10;FKxn0/X314g/fzenIx0Pp8t44BKlOu3mdQ4iUBOe4f/2h1YwHI7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gGXHAAAA3QAAAA8AAAAAAAAAAAAAAAAAmAIAAGRy&#10;cy9kb3ducmV2LnhtbFBLBQYAAAAABAAEAPUAAACMAw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5uMcAAADdAAAADwAAAGRycy9kb3ducmV2LnhtbESPT2vCQBTE74V+h+UVems2/mkao6tI&#10;qWhvrVXw+Mg+k8Xs25Ddavz2rlDocZiZ3zCzRW8bcabOG8cKBkkKgrh02nClYPezeslB+ICssXFM&#10;Cq7kYTF/fJhhod2Fv+m8DZWIEPYFKqhDaAspfVmTRZ+4ljh6R9dZDFF2ldQdXiLcNnKYppm0aDgu&#10;1NjSe03laftrFZivbP36+baf7OXHOgwO+Sk3dqfU81O/nIII1If/8F97oxWMRuMM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Lm4xwAAAN0AAAAPAAAAAAAA&#10;AAAAAAAAAKECAABkcnMvZG93bnJldi54bWxQSwUGAAAAAAQABAD5AAAAlQM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7icgA&#10;AADdAAAADwAAAGRycy9kb3ducmV2LnhtbESPzWsCMRTE74L/Q3hCb5r1o35sjaKFgpeCWg96e25e&#10;dxc3L9sk1bV/fVMQehxm5jfMfNmYSlzJ+dKygn4vAUGcWV1yruDw8dadgvABWWNlmRTcycNy0W7N&#10;MdX2xju67kMuIoR9igqKEOpUSp8VZND3bE0cvU/rDIYoXS61w1uEm0oOkmQsDZYcFwqs6bWg7LL/&#10;NgrWs+n6azvi95/d+USn4/nyPHCJUk+dZvUCIlAT/sOP9kYrGA5H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buJyAAAAN0AAAAPAAAAAAAAAAAAAAAAAJgCAABk&#10;cnMvZG93bnJldi54bWxQSwUGAAAAAAQABAD1AAAAjQM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IUcMAAADdAAAADwAAAGRycy9kb3ducmV2LnhtbERPz2vCMBS+C/sfwhvspmmndl3XKGMo&#10;6m1zCjs+mrc22LyUJmr33y8HwePH97tcDrYVF+q9cawgnSQgiCunDdcKDt/rcQ7CB2SNrWNS8Ece&#10;louHUYmFdlf+oss+1CKGsC9QQRNCV0jpq4Ys+onriCP363qLIcK+lrrHawy3rXxOkkxaNBwbGuzo&#10;o6HqtD9bBeYz28x3L8fXo1xtQvqTn3JjD0o9PQ7vbyACDeEuvrm3WsF0Ootz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ziFHDAAAA3QAAAA8AAAAAAAAAAAAA&#10;AAAAoQIAAGRycy9kb3ducmV2LnhtbFBLBQYAAAAABAAEAPkAAACRAw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KYMgA&#10;AADdAAAADwAAAGRycy9kb3ducmV2LnhtbESPT2vCQBTE7wW/w/KE3uqm/kNjVtFCoZdCtT3o7SX7&#10;mgSzb+PuVtN++q4geBxm5jdMtupMI87kfG1ZwfMgAUFcWF1zqeDr8/VpBsIHZI2NZVLwSx5Wy95D&#10;hqm2F97SeRdKESHsU1RQhdCmUvqiIoN+YFvi6H1bZzBE6UqpHV4i3DRymCRTabDmuFBhSy8VFcfd&#10;j1Gwmc82p48xv/9t8wMd9vlxMnSJUo/9br0AEagL9/Ct/aYVjEbjO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opgyAAAAN0AAAAPAAAAAAAAAAAAAAAAAJgCAABk&#10;cnMvZG93bnJldi54bWxQSwUGAAAAAAQABAD1AAAAjQM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SisMAAADdAAAADwAAAGRycy9kb3ducmV2LnhtbERPz2vCMBS+C/sfwhvsZlMVXdcZZchG&#10;5811Cjs+mrc22LyUJrP1vzeHgceP7/d6O9pWXKj3xrGCWZKCIK6cNlwrOH5/TDMQPiBrbB2Tgit5&#10;2G4eJmvMtRv4iy5lqEUMYZ+jgiaELpfSVw1Z9InriCP363qLIcK+lrrHIYbbVs7TdCUtGo4NDXa0&#10;a6g6l39WgTmsiuX++fRyku9FmP1k58zYo1JPj+PbK4hAY7iL/92fWsFisYz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EorDAAAA3QAAAA8AAAAAAAAAAAAA&#10;AAAAoQIAAGRycy9kb3ducmV2LnhtbFBLBQYAAAAABAAEAPkAAACRAw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Qu8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o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ELvHAAAA3QAAAA8AAAAAAAAAAAAAAAAAmAIAAGRy&#10;cy9kb3ducmV2LnhtbFBLBQYAAAAABAAEAPUAAACMAw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pZsUAAADdAAAADwAAAGRycy9kb3ducmV2LnhtbESPT4vCMBTE78J+h/AEb2uqotZqlEVc&#10;3L35Fzw+mmcbbF5KE7X77TcLCx6HmfkNs1i1thIParxxrGDQT0AQ504bLhScjp/vKQgfkDVWjknB&#10;D3lYLd86C8y0e/KeHodQiAhhn6GCMoQ6k9LnJVn0fVcTR+/qGoshyqaQusFnhNtKDpNkIi0ajgsl&#10;1rQuKb8d7laB2U224+/peXaWm20YXNJbauxJqV63/ZiDCNSGV/i//aUVjEbjI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IpZs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rV8cA&#10;AADdAAAADwAAAGRycy9kb3ducmV2LnhtbESPQWsCMRSE7wX/Q3hCbzWrW4uuRtFCoZeC2h7q7bl5&#10;7i5uXtYk1a2/3giCx2FmvmGm89bU4kTOV5YV9HsJCOLc6ooLBT/fHy8jED4ga6wtk4J/8jCfdZ6m&#10;mGl75jWdNqEQEcI+QwVlCE0mpc9LMuh7tiGO3t46gyFKV0jt8BzhppaDJHmTBiuOCyU29F5Sftj8&#10;GQXL8Wh5XL3y12W929L2d3cYDlyi1HO3XUxABGrDI3xvf2oFaTp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K1fHAAAA3QAAAA8AAAAAAAAAAAAAAAAAmAIAAGRy&#10;cy9kb3ducmV2LnhtbFBLBQYAAAAABAAEAPUAAACMAw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UicYAAADdAAAADwAAAGRycy9kb3ducmV2LnhtbESPT2sCMRTE74LfITzBm2bVardbo4i0&#10;WG/WP+DxsXnuBjcvyybq9ts3hYLHYWZ+w8yXra3EnRpvHCsYDRMQxLnThgsFx8PnIAXhA7LGyjEp&#10;+CEPy0W3M8dMuwd/030fChEh7DNUUIZQZ1L6vCSLfuhq4uhdXGMxRNkUUjf4iHBbyXGSzKRFw3Gh&#10;xJrWJeXX/c0qMLvZZrp9Pb2d5McmjM7pNTX2qFS/167eQQRqwzP83/7SCiaT6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FInGAAAA3QAAAA8AAAAAAAAA&#10;AAAAAAAAoQIAAGRycy9kb3ducmV2LnhtbFBLBQYAAAAABAAEAPkAAACUAw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WuMcA&#10;AADdAAAADwAAAGRycy9kb3ducmV2LnhtbESPQWsCMRSE7wX/Q3hCbzWrdouuRtGC0ItQbQ/19tw8&#10;dxc3L2sSdfXXm0Khx2FmvmGm89bU4kLOV5YV9HsJCOLc6ooLBd9fq5cRCB+QNdaWScGNPMxnnacp&#10;ZtpeeUOXbShEhLDPUEEZQpNJ6fOSDPqebYijd7DOYIjSFVI7vEa4qeUgSd6kwYrjQokNvZeUH7dn&#10;o2A5Hi1Pn6+8vm/2O9r97I/pwCVKPXfbxQREoDb8h//aH1rBcJim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FrjHAAAA3QAAAA8AAAAAAAAAAAAAAAAAmAIAAGRy&#10;cy9kb3ducmV2LnhtbFBLBQYAAAAABAAEAPUAAACMAw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vZcYAAADdAAAADwAAAGRycy9kb3ducmV2LnhtbESPQWvCQBSE74L/YXlCb3WjwTSNrkFK&#10;i/XWWoUeH9lnsph9G7JbTf99Vyh4HGbmG2ZVDrYVF+q9caxgNk1AEFdOG64VHL7eHnMQPiBrbB2T&#10;gl/yUK7HoxUW2l35ky77UIsIYV+ggiaErpDSVw1Z9FPXEUfv5HqLIcq+lrrHa4TbVs6TJJMWDceF&#10;Bjt6aag673+sAvORbRe7p+PzUb5uw+w7P+fGHpR6mAybJYhAQ7iH/9vvWkGaL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5L2XGAAAA3QAAAA8AAAAAAAAA&#10;AAAAAAAAoQIAAGRycy9kb3ducmV2LnhtbFBLBQYAAAAABAAEAPkAAACUAw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tV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fn8wgr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LVT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ejMMAAADdAAAADwAAAGRycy9kb3ducmV2LnhtbERPz2vCMBS+C/sfwhvsZlMVXdcZZchG&#10;5811Cjs+mrc22LyUJrP1vzeHgceP7/d6O9pWXKj3xrGCWZKCIK6cNlwrOH5/TDMQPiBrbB2Tgit5&#10;2G4eJmvMtRv4iy5lqEUMYZ+jgiaELpfSVw1Z9InriCP363qLIcK+lrrHIYbbVs7TdCUtGo4NDXa0&#10;a6g6l39WgTmsiuX++fRyku9FmP1k58zYo1JPj+PbK4hAY7iL/92fWsFisYx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qHozDAAAA3QAAAA8AAAAAAAAAAAAA&#10;AAAAoQIAAGRycy9kb3ducmV2LnhtbFBLBQYAAAAABAAEAPkAAACRAw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cvccA&#10;AADdAAAADwAAAGRycy9kb3ducmV2LnhtbESPT2sCMRTE70K/Q3gFb5pVq+hqFBUKvRTqn4Penpvn&#10;7uLmZU1S3fbTN0LB4zAzv2Fmi8ZU4kbOl5YV9LoJCOLM6pJzBfvde2cMwgdkjZVlUvBDHhbzl9YM&#10;U23vvKHbNuQiQtinqKAIoU6l9FlBBn3X1sTRO1tnMETpcqkd3iPcVLKfJCNpsOS4UGBN64Kyy/bb&#10;KFhNxqvr1xt//m5ORzoeTpdh3yVKtV+b5RREoCY8w//tD61gMBh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HL3HAAAA3QAAAA8AAAAAAAAAAAAAAAAAmAIAAGRy&#10;cy9kb3ducmV2LnhtbFBLBQYAAAAABAAEAPUAAACMAw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YN8IAAADdAAAADwAAAGRycy9kb3ducmV2LnhtbERPy4rCMBTdD/gP4QruxlRl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DYN8IAAADdAAAADwAAAAAAAAAAAAAA&#10;AAChAgAAZHJzL2Rvd25yZXYueG1sUEsFBgAAAAAEAAQA+QAAAJADA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aBscA&#10;AADdAAAADwAAAGRycy9kb3ducmV2LnhtbESPT2sCMRTE7wW/Q3iCt5pVq+hqlCoUein476C35+a5&#10;u7h52SapbvvpG0HwOMzMb5jZojGVuJLzpWUFvW4CgjizuuRcwX738ToG4QOyxsoyKfglD4t562WG&#10;qbY33tB1G3IRIexTVFCEUKdS+qwgg75ra+Lona0zGKJ0udQObxFuKtlPkpE0WHJcKLCmVUHZZftj&#10;FCwn4+X3+o2//janIx0Pp8uw7xKlOu3mfQoiUBOe4Uf7UysYDE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2gbHAAAA3QAAAA8AAAAAAAAAAAAAAAAAmAIAAGRy&#10;cy9kb3ducmV2LnhtbFBLBQYAAAAABAAEAPUAAACMAw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j28UAAADdAAAADwAAAGRycy9kb3ducmV2LnhtbESPQWvCQBSE7wX/w/IEb3WjYppGVxGx&#10;aG9qFXp8ZJ/JYvZtyG41/nu3UOhxmJlvmPmys7W4UeuNYwWjYQKCuHDacKng9PXxmoHwAVlj7ZgU&#10;PMjDctF7mWOu3Z0PdDuGUkQI+xwVVCE0uZS+qMiiH7qGOHoX11oMUbal1C3eI9zWcpwkqbRoOC5U&#10;2NC6ouJ6/LEKzD7dTj/fzu9nudmG0Xd2zYw9KTXod6sZiEBd+A//tXdawWSSj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7j28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h6s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NB2n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4er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eNMcAAADdAAAADwAAAGRycy9kb3ducmV2LnhtbESPT2vCQBTE74V+h+UVems2/mkao6tI&#10;qWhvrVXw+Mg+k8Xs25Ddavz2rlDocZiZ3zCzRW8bcabOG8cKBkkKgrh02nClYPezeslB+ICssXFM&#10;Cq7kYTF/fJhhod2Fv+m8DZWIEPYFKqhDaAspfVmTRZ+4ljh6R9dZDFF2ldQdXiLcNnKYppm0aDgu&#10;1NjSe03laftrFZivbP36+baf7OXHOgwO+Sk3dqfU81O/nIII1If/8F97oxWMRtk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940xwAAAN0AAAAPAAAAAAAA&#10;AAAAAAAAAKECAABkcnMvZG93bnJldi54bWxQSwUGAAAAAAQABAD5AAAAlQM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cB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yP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3AX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l2MUAAADdAAAADwAAAGRycy9kb3ducmV2LnhtbESPT2vCQBTE7wW/w/IEb3Vjp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Xl2MUAAADdAAAADwAAAAAAAAAA&#10;AAAAAAChAgAAZHJzL2Rvd25yZXYueG1sUEsFBgAAAAAEAAQA+QAAAJMDA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n6cgA&#10;AADdAAAADwAAAGRycy9kb3ducmV2LnhtbESPzWsCMRTE74L/Q3hCb5r1o35sjaKFgpeCWg96e25e&#10;dxc3L9sk1W3/+kYQehxm5jfMfNmYSlzJ+dKygn4vAUGcWV1yruDw8dadgvABWWNlmRT8kIflot2a&#10;Y6rtjXd03YdcRAj7FBUUIdSplD4ryKDv2Zo4ep/WGQxRulxqh7cIN5UcJMlYGiw5LhRY02tB2WX/&#10;bRSsZ9P113bE77+784lOx/PleeASpZ46zeoFRKAm/Icf7Y1WMByO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OfpyAAAAN0AAAAPAAAAAAAAAAAAAAAAAJgCAABk&#10;cnMvZG93bnJldi54bWxQSwUGAAAAAAQABAD1AAAAjQM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UMcIAAADdAAAADwAAAGRycy9kb3ducmV2LnhtbERPy4rCMBTdD/gP4QruxlRl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bUMcIAAADdAAAADwAAAAAAAAAAAAAA&#10;AAChAgAAZHJzL2Rvd25yZXYueG1sUEsFBgAAAAAEAAQA+QAAAJADA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WAMcA&#10;AADdAAAADwAAAGRycy9kb3ducmV2LnhtbESPT2sCMRTE74V+h/AK3mpWraKrUVQo9FLw30Fvz81z&#10;d3HzsiapbvvpG0HwOMzMb5jJrDGVuJLzpWUFnXYCgjizuuRcwW77+T4E4QOyxsoyKfglD7Pp68sE&#10;U21vvKbrJuQiQtinqKAIoU6l9FlBBn3b1sTRO1lnMETpcqkd3iLcVLKbJANpsOS4UGBNy4Ky8+bH&#10;KFiMhovL6oO//9bHAx32x3O/6xKlWm/NfAwiUBOe4Uf7Syvo9Q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1gDHAAAA3QAAAA8AAAAAAAAAAAAAAAAAmAIAAGRy&#10;cy9kb3ducmV2LnhtbFBLBQYAAAAABAAEAPUAAACMAw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O6sEAAADdAAAADwAAAGRycy9kb3ducmV2LnhtbERPy4rCMBTdC/5DuII7TVVG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aU7qwQAAAN0AAAAPAAAAAAAAAAAAAAAA&#10;AKECAABkcnMvZG93bnJldi54bWxQSwUGAAAAAAQABAD5AAAAjwM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M28gA&#10;AADdAAAADwAAAGRycy9kb3ducmV2LnhtbESPzWsCMRTE74X+D+EVeqtZtfVjNUotCL0U/Dro7bl5&#10;7i5uXrZJ1K1/fSMIHoeZ+Q0znjamEmdyvrSsoN1KQBBnVpecK9is528DED4ga6wsk4I/8jCdPD+N&#10;MdX2wks6r0IuIoR9igqKEOpUSp8VZNC3bE0cvYN1BkOULpfa4SXCTSU7SdKTBkuOCwXW9FVQdlyd&#10;jILZcDD7Xbzzz3W539Fuuz9+dFyi1OtL8zkCEagJj/C9/a0VdLv9N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EzbyAAAAN0AAAAPAAAAAAAAAAAAAAAAAJgCAABk&#10;cnMvZG93bnJldi54bWxQSwUGAAAAAAQABAD1AAAAjQM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BsUAAADdAAAADwAAAGRycy9kb3ducmV2LnhtbESPT4vCMBTE78J+h/AW9qapy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1Bs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3N8gA&#10;AADdAAAADwAAAGRycy9kb3ducmV2LnhtbESPQWsCMRSE7wX/Q3hCbzWr21q7NYoWhF4K1XrQ23Pz&#10;3F3cvKxJ1K2/vhEKHoeZ+YYZT1tTizM5X1lW0O8lIIhzqysuFKx/Fk8jED4ga6wtk4Jf8jCddB7G&#10;mGl74SWdV6EQEcI+QwVlCE0mpc9LMuh7tiGO3t46gyFKV0jt8BLhppaDJBlKgxXHhRIb+igpP6xO&#10;RsH8bTQ/fj/z13W529J2szu8DFyi1GO3nb2DCNSGe/i//akVpOlr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nc3yAAAAN0AAAAPAAAAAAAAAAAAAAAAAJgCAABk&#10;cnMvZG93bnJldi54bWxQSwUGAAAAAAQABAD1AAAAjQM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JI6cUAAADdAAAADwAAAGRycy9kb3ducmV2LnhtbESPT2sCMRTE74LfITyhN82qra6rUaS0&#10;WG/+BY+PzXM3uHlZNqluv31TKHgcZuY3zGLV2krcqfHGsYLhIAFBnDttuFBwOn72UxA+IGusHJOC&#10;H/KwWnY7C8y0e/Ce7odQiAhhn6GCMoQ6k9LnJVn0A1cTR+/qGoshyqaQusFHhNtKjpJkIi0ajgsl&#10;1vReUn47fFsFZjfZvG2n59lZfmzC8JLeUmNPSr302vUcRKA2PMP/7S+tYDyev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JI6cUAAADdAAAADwAAAAAAAAAA&#10;AAAAAAChAgAAZHJzL2Rvd25yZXYueG1sUEsFBgAAAAAEAAQA+QAAAJMDA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K2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fn80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StjHAAAA3QAAAA8AAAAAAAAAAAAAAAAAmAIAAGRy&#10;cy9kb3ducmV2LnhtbFBLBQYAAAAABAAEAPUAAACMAw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zBcYAAADdAAAADwAAAGRycy9kb3ducmV2LnhtbESPT2vCQBTE7wW/w/IEb7qx0hijq0ix&#10;aG+tf8DjI/tMFrNvQ3ar6bd3C0KPw8z8hlmsOluLG7XeOFYwHiUgiAunDZcKjoePYQbCB2SNtWNS&#10;8EseVsveywJz7e78Tbd9KEWEsM9RQRVCk0vpi4os+pFriKN3ca3FEGVbSt3iPcJtLV+TJJUWDceF&#10;Cht6r6i47n+sAvOVbt8+p6fZSW62YXzOrpmxR6UG/W49BxGoC//hZ3unFUw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McwXGAAAA3QAAAA8AAAAAAAAA&#10;AAAAAAAAoQIAAGRycy9kb3ducmV2LnhtbFBLBQYAAAAABAAEAPkAAACUAw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NMgA&#10;AADdAAAADwAAAGRycy9kb3ducmV2LnhtbESPQWsCMRSE70L/Q3gFb25WbavdGqUKBS8FtR709tw8&#10;dxc3L9sk1dVf3wiFHoeZ+YaZzFpTizM5X1lW0E9SEMS51RUXCrZfH70xCB+QNdaWScGVPMymD50J&#10;ZtpeeE3nTShEhLDPUEEZQpNJ6fOSDPrENsTRO1pnMETpCqkdXiLc1HKQpi/SYMVxocSGFiXlp82P&#10;UTB/Hc+/V0/8eVsf9rTfHU7PA5cq1X1s399ABGrDf/ivvdQKhsPR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4XE0yAAAAN0AAAAPAAAAAAAAAAAAAAAAAJgCAABk&#10;cnMvZG93bnJldi54bWxQSwUGAAAAAAQABAD1AAAAjQM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C7MEAAADdAAAADwAAAGRycy9kb3ducmV2LnhtbERPy4rCMBTdC/5DuII7TVVGOx2jyDCD&#10;uvMJs7w0d9pgc1OaqPXvzUJweTjv+bK1lbhR441jBaNhAoI4d9pwoeB0/B2kIHxA1lg5JgUP8rBc&#10;dDtzzLS7855uh1CIGMI+QwVlCHUmpc9LsuiHriaO3L9rLIYIm0LqBu8x3FZynCRTadFwbCixpu+S&#10;8svhahWY3XT9sZ2dP8/yZx1Gf+klNfakVL/Xrr5ABGrDW/xyb7SCyWQW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H0LswQAAAN0AAAAPAAAAAAAAAAAAAAAA&#10;AKECAABkcnMvZG93bnJldi54bWxQSwUGAAAAAAQABAD5AAAAjwM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A3c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rc3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QN3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zcMAAADdAAAADwAAAGRycy9kb3ducmV2LnhtbERPz2vCMBS+D/wfwhN2m2mVua6aiowN&#10;3W1zLez4aJ5tsHkpTab1vzcHYceP7/d6M9pOnGnwxrGCdJaAIK6dNtwoKH8+njIQPiBr7ByTgit5&#10;2BSThzXm2l34m86H0IgYwj5HBW0IfS6lr1uy6GeuJ47c0Q0WQ4RDI/WAlxhuOzlPkqW0aDg2tNjT&#10;W0v16fBnFZiv5e7586V6reT7LqS/2SkztlTqcTpuVyACjeFffHfvtYLFIov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8Ps3DAAAA3QAAAA8AAAAAAAAAAAAA&#10;AAAAoQIAAGRycy9kb3ducmV2LnhtbFBLBQYAAAAABAAEAPkAAACRAw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8/McA&#10;AADdAAAADwAAAGRycy9kb3ducmV2LnhtbESPQWvCQBSE7wX/w/KE3pqN2pYYXUWFQi9CtT3U2zP7&#10;TILZt3F3q6m/visUPA4z8w0znXemEWdyvrasYJCkIIgLq2suFXx9vj1lIHxA1thYJgW/5GE+6z1M&#10;Mdf2whs6b0MpIoR9jgqqENpcSl9UZNAntiWO3sE6gyFKV0rt8BLhppHDNH2VBmuOCxW2tKqoOG5/&#10;jILlOFuePp55fd3sd7T73h9fhi5V6rHfLSYgAnXhHv5vv2sFo1E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PPzHAAAA3QAAAA8AAAAAAAAAAAAAAAAAmAIAAGRy&#10;cy9kb3ducmV2LnhtbFBLBQYAAAAABAAEAPUAAACMAw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FIcYAAADdAAAADwAAAGRycy9kb3ducmV2LnhtbESPQWvCQBSE74X+h+UVvOlGR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iBSHGAAAA3QAAAA8AAAAAAAAA&#10;AAAAAAAAoQIAAGRycy9kb3ducmV2LnhtbFBLBQYAAAAABAAEAPkAAACUAw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HEMcA&#10;AADdAAAADwAAAGRycy9kb3ducmV2LnhtbESPQWvCQBSE70L/w/KE3nSj0ZKmrlILgheh2h7q7Zl9&#10;TYLZt+nuVqO/visIPQ4z8w0zW3SmESdyvrasYDRMQBAXVtdcKvj8WA0yED4ga2wsk4ILeVjMH3oz&#10;zLU985ZOu1CKCGGfo4IqhDaX0hcVGfRD2xJH79s6gyFKV0rt8BzhppHjJHmSBmuOCxW29FZRcdz9&#10;GgXL52z58z7hzXV72NP+63Ccjl2i1GO/e30BEagL/+F7e60VpGmW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PBxD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4zsYAAADdAAAADwAAAGRycy9kb3ducmV2LnhtbESPQWvCQBSE70L/w/IK3nSTWm2aZpUi&#10;Fu2ttQo9PrKvyWL2bciuGv+9Kwg9DjPzDVMsetuIE3XeOFaQjhMQxKXThisFu5+PUQbCB2SNjWNS&#10;cCEPi/nDoMBcuzN/02kbKhEh7HNUUIfQ5lL6siaLfuxa4uj9uc5iiLKrpO7wHOG2kU9JMpMWDceF&#10;Glta1lQetkerwHzN1tPPl/3rXq7WIf3NDpmxO6WGj/37G4hAffgP39sbrWAyyZ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HOM7GAAAA3QAAAA8AAAAAAAAA&#10;AAAAAAAAoQIAAGRycy9kb3ducmV2LnhtbFBLBQYAAAAABAAEAPkAAACUAw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6/8cA&#10;AADdAAAADwAAAGRycy9kb3ducmV2LnhtbESPQWsCMRSE7wX/Q3hCbzWr1rKuRtGC0ItQbQ/19tw8&#10;dxc3L2sSdfXXm0Khx2FmvmGm89bU4kLOV5YV9HsJCOLc6ooLBd9fq5cUhA/IGmvLpOBGHuazztMU&#10;M22vvKHLNhQiQthnqKAMocmk9HlJBn3PNsTRO1hnMETpCqkdXiPc1HKQJG/SYMVxocSG3kvKj9uz&#10;UbAcp8vT5yuv75v9jnY/++No4BKlnrvtYgIiUBv+w3/tD61gOEx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Ov/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DIsUAAADdAAAADwAAAGRycy9kb3ducmV2LnhtbESPT2vCQBTE7wW/w/IEb3VjpTFGV5Fi&#10;0d78Cx4f2WeymH0bsltNv71bKPQ4zMxvmPmys7W4U+uNYwWjYQKCuHDacKngdPx8zUD4gKyxdkwK&#10;fsjDctF7mWOu3YP3dD+EUkQI+xwVVCE0uZS+qMiiH7qGOHpX11oMUbal1C0+ItzW8i1JUmnRcFyo&#10;sKGPiorb4dsqMLt08/41OU/Pcr0Jo0t2y4w9KTXod6sZiEBd+A//tbdawXic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DIsUAAADdAAAADwAAAAAAAAAA&#10;AAAAAAChAgAAZHJzL2Rvd25yZXYueG1sUEsFBgAAAAAEAAQA+QAAAJMDA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BE8gA&#10;AADdAAAADwAAAGRycy9kb3ducmV2LnhtbESPT2sCMRTE7wW/Q3iCt5qttrquRqmC0Euh/jno7bl5&#10;3V3cvGyTqNt++qZQ8DjMzG+Y2aI1tbiS85VlBU/9BARxbnXFhYL9bv2YgvABWWNtmRR8k4fFvPMw&#10;w0zbG2/oug2FiBD2GSooQ2gyKX1ekkHftw1x9D6tMxiidIXUDm8Rbmo5SJKRNFhxXCixoVVJ+Xl7&#10;MQqWk3T59fHM7z+b05GOh9P5ZeASpXrd9nUKIlAb7uH/9ptWMBymY/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AETyAAAAN0AAAAPAAAAAAAAAAAAAAAAAJgCAABk&#10;cnMvZG93bnJldi54bWxQSwUGAAAAAAQABAD1AAAAjQM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yy8MAAADdAAAADwAAAGRycy9kb3ducmV2LnhtbERPz2vCMBS+D/wfwhN2m2mV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MsvDAAAA3QAAAA8AAAAAAAAAAAAA&#10;AAAAoQIAAGRycy9kb3ducmV2LnhtbFBLBQYAAAAABAAEAPkAAACRAw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w+sgA&#10;AADdAAAADwAAAGRycy9kb3ducmV2LnhtbESPzWsCMRTE7wX/h/AEbzXrR2VdjaKFQi+F+nHQ23Pz&#10;3F3cvGyTqGv/+qZQ6HGYmd8w82VranEj5yvLCgb9BARxbnXFhYL97u05BeEDssbaMil4kIflovM0&#10;x0zbO2/otg2FiBD2GSooQ2gyKX1ekkHftw1x9M7WGQxRukJqh/cIN7UcJslEGqw4LpTY0GtJ+WV7&#10;NQrW03T99Tnmj+/N6UjHw+nyMnSJUr1uu5qBCNSG//Bf+10rGI3S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zD6yAAAAN0AAAAPAAAAAAAAAAAAAAAAAJgCAABk&#10;cnMvZG93bnJldi54bWxQSwUGAAAAAAQABAD1AAAAjQM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oEMIAAADdAAAADwAAAGRycy9kb3ducmV2LnhtbERPTYvCMBC9C/6HMII3TVVWa9cosuyi&#10;3tRV2OPQzLbBZlKaqPXfm4Pg8fG+F6vWVuJGjTeOFYyGCQji3GnDhYLT788gBeEDssbKMSl4kIfV&#10;sttZYKbdnQ90O4ZCxBD2GSooQ6gzKX1ekkU/dDVx5P5dYzFE2BRSN3iP4baS4ySZSouGY0OJNX2V&#10;lF+OV6vA7Kebj93sPD/L700Y/aWX1NiTUv1eu/4EEagNb/HLvdUKJpN5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WoEMIAAADdAAAADwAAAAAAAAAAAAAA&#10;AAChAgAAZHJzL2Rvd25yZXYueG1sUEsFBgAAAAAEAAQA+QAAAJADA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qIc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7Ph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KohyAAAAN0AAAAPAAAAAAAAAAAAAAAAAJgCAABk&#10;cnMvZG93bnJldi54bWxQSwUGAAAAAAQABAD1AAAAjQM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MUAAADdAAAADwAAAGRycy9kb3ducmV2LnhtbESPT4vCMBTE78J+h/AW9qapy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MUAAADdAAAADwAAAAAAAAAA&#10;AAAAAAChAgAAZHJzL2Rvd25yZXYueG1sUEsFBgAAAAAEAAQA+QAAAJMDA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RzccA&#10;AADdAAAADwAAAGRycy9kb3ducmV2LnhtbESPQWsCMRSE74L/IbxCb5qtq0VXo2hB8FJQ20O9PTfP&#10;3cXNyzZJde2vNwWhx2FmvmFmi9bU4kLOV5YVvPQTEMS51RUXCj4/1r0xCB+QNdaWScGNPCzm3c4M&#10;M22vvKPLPhQiQthnqKAMocmk9HlJBn3fNsTRO1lnMETpCqkdXiPc1HKQJK/SYMVxocSG3krKz/sf&#10;o2A1Ga++t0N+/90dD3T4Op5HA5co9fzULqcgArXhP/xob7SCNJ2k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kc3HAAAA3QAAAA8AAAAAAAAAAAAAAAAAmAIAAGRy&#10;cy9kb3ducmV2LnhtbFBLBQYAAAAABAAEAPUAAACMAw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uE8YAAADdAAAADwAAAGRycy9kb3ducmV2LnhtbESPW2sCMRSE3wv+h3CEvtWs165bo0ip&#10;qG+tF/DxsDndDW5Olk2q6783gtDHYWa+YWaL1lbiQo03jhX0ewkI4txpw4WCw371loLwAVlj5ZgU&#10;3MjDYt55mWGm3ZV/6LILhYgQ9hkqKEOoMyl9XpJF33M1cfR+XWMxRNkUUjd4jXBbyUGSTKRFw3Gh&#10;xJo+S8rPuz+rwHxP1uPt+3F6lF/r0D+l59TYg1Kv3Xb5ASJQG/7Dz/ZGKxgOpy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rhPGAAAA3QAAAA8AAAAAAAAA&#10;AAAAAAAAoQIAAGRycy9kb3ducmV2LnhtbFBLBQYAAAAABAAEAPkAAACUAw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sIscA&#10;AADdAAAADwAAAGRycy9kb3ducmV2LnhtbESPT2sCMRTE70K/Q3gFb5pVq+hqFBUKvRTqn4Penpvn&#10;7uLmZU1S3fbTN0LB4zAzv2Fmi8ZU4kbOl5YV9LoJCOLM6pJzBfvde2cMwgdkjZVlUvBDHhbzl9YM&#10;U23vvKHbNuQiQtinqKAIoU6l9FlBBn3X1sTRO1tnMETpcqkd3iPcVLKfJCNpsOS4UGBN64Kyy/bb&#10;KFhNxqvr1xt//m5ORzoeTpdh3yVKtV+b5RREoCY8w//tD61gMJ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rCLHAAAA3QAAAA8AAAAAAAAAAAAAAAAAmAIAAGRy&#10;cy9kb3ducmV2LnhtbFBLBQYAAAAABAAEAPUAAACMAw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V/8YAAADdAAAADwAAAGRycy9kb3ducmV2LnhtbESPT2vCQBTE7wW/w/IEb7qx0hijq0ix&#10;aG+tf8DjI/tMFrNvQ3ar6bd3C0KPw8z8hlmsOluLG7XeOFYwHiUgiAunDZcKjoePYQbCB2SNtWNS&#10;8EseVsveywJz7e78Tbd9KEWEsM9RQRVCk0vpi4os+pFriKN3ca3FEGVbSt3iPcJtLV+TJJUWDceF&#10;Cht6r6i47n+sAvOVbt8+p6fZSW62YXzOrpmxR6UG/W49BxGoC//hZ3unFUw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lf/GAAAA3QAAAA8AAAAAAAAA&#10;AAAAAAAAoQIAAGRycy9kb3ducmV2LnhtbFBLBQYAAAAABAAEAPkAAACUAw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zs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nfQg/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tl87HAAAA3QAAAA8AAAAAAAAAAAAAAAAAmAIAAGRy&#10;cy9kb3ducmV2LnhtbFBLBQYAAAAABAAEAPUAAACMAw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kFsIAAADdAAAADwAAAGRycy9kb3ducmV2LnhtbERPTYvCMBC9C/6HMII3TVVWa9cosuyi&#10;3tRV2OPQzLbBZlKaqPXfm4Pg8fG+F6vWVuJGjTeOFYyGCQji3GnDhYLT788gBeEDssbKMSl4kIfV&#10;sttZYKbdnQ90O4ZCxBD2GSooQ6gzKX1ekkU/dDVx5P5dYzFE2BRSN3iP4baS4ySZSouGY0OJNX2V&#10;lF+OV6vA7Kebj93sPD/L700Y/aWX1NiTUv1eu/4EEagNb/HLvdUKJpN5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OkFsIAAADdAAAADwAAAAAAAAAAAAAA&#10;AAChAgAAZHJzL2Rvd25yZXYueG1sUEsFBgAAAAAEAAQA+QAAAJADA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mJ8gA&#10;AADdAAAADwAAAGRycy9kb3ducmV2LnhtbESPzWsCMRTE7wX/h/AEbzXrR8VdjaKFQi+F+nHQ23Pz&#10;3F3cvGyTqGv/+qZQ6HGYmd8w82VranEj5yvLCgb9BARxbnXFhYL97u15CsIHZI21ZVLwIA/LRedp&#10;jpm2d97QbRsKESHsM1RQhtBkUvq8JIO+bxvi6J2tMxiidIXUDu8Rbmo5TJKJNFhxXCixodeS8sv2&#10;ahSs0+n663PMH9+b05GOh9PlZegSpXrddjUDEagN/+G/9rtWMBql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PqYnyAAAAN0AAAAPAAAAAAAAAAAAAAAAAJgCAABk&#10;cnMvZG93bnJldi54bWxQSwUGAAAAAAQABAD1AAAAjQM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w8sMAAADdAAAADwAAAGRycy9kb3ducmV2LnhtbERPz2vCMBS+C/4P4Q1201Q3teuMMsaG&#10;7ja1BY+P5q0NNi+lybT+9+YgePz4fi/XvW3EmTpvHCuYjBMQxKXThisF+eF7lILwAVlj45gUXMnD&#10;ejUcLDHT7sI7Ou9DJWII+wwV1CG0mZS+rMmiH7uWOHJ/rrMYIuwqqTu8xHDbyGmSzKVFw7GhxpY+&#10;aypP+3+rwPzON7OfRfFWyK9NmBzTU2psrtTzU//xDiJQHx7iu3urFby8JnF/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8PLDAAAA3QAAAA8AAAAAAAAAAAAA&#10;AAAAoQIAAGRycy9kb3ducmV2LnhtbFBLBQYAAAAABAAEAPkAAACRAw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w8cA&#10;AADdAAAADwAAAGRycy9kb3ducmV2LnhtbESPT2sCMRTE7wW/Q3iCt5r4p2K3RtFCoRehag/19tw8&#10;dxc3L9sk1a2fvhEKHoeZ+Q0zW7S2FmfyoXKsYdBXIIhzZyouNHzu3h6nIEJENlg7Jg2/FGAx7zzM&#10;MDPuwhs6b2MhEoRDhhrKGJtMypCXZDH0XUOcvKPzFmOSvpDG4yXBbS2HSk2kxYrTQokNvZaUn7Y/&#10;VsPqebr6/hjz+ro57Gn/dTg9Db3Sutdtly8gIrXxHv5vvxsNo7Ea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8sPHAAAA3QAAAA8AAAAAAAAAAAAAAAAAmAIAAGRy&#10;cy9kb3ducmV2LnhtbFBLBQYAAAAABAAEAPUAAACMAw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LHsYAAADdAAAADwAAAGRycy9kb3ducmV2LnhtbESPQWvCQBSE70L/w/IK3nQTrTZNs0op&#10;Fu2ttQo9PrKvyWL2bciuGv+9Kwg9DjPzDVMse9uIE3XeOFaQjhMQxKXThisFu5+PUQbCB2SNjWNS&#10;cCEPy8XDoMBcuzN/02kbKhEh7HNUUIfQ5lL6siaLfuxa4uj9uc5iiLKrpO7wHOG2kZMkmUuLhuNC&#10;jS2911QetkerwHzN17PP5/3LXq7WIf3NDpmxO6WGj/3bK4hAffgP39sbrWD6lEz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byx7GAAAA3QAAAA8AAAAAAAAA&#10;AAAAAAAAoQIAAGRycy9kb3ducmV2LnhtbFBLBQYAAAAABAAEAPkAAACUAw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JL8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DNUA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2yS/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28cYAAADdAAAADwAAAGRycy9kb3ducmV2LnhtbESPQWvCQBSE7wX/w/KE3upGqzaNWUVK&#10;i+1NrUKPj+wzWcy+DdltjP/eLQg9DjPzDZOveluLjlpvHCsYjxIQxIXThksFh++PpxSED8gaa8ek&#10;4EoeVsvBQ46ZdhfeUbcPpYgQ9hkqqEJoMil9UZFFP3INcfROrrUYomxLqVu8RLit5SRJ5tKi4bhQ&#10;YUNvFRXn/a9VYLbzzezr5fh6lO+bMP5Jz6mxB6Ueh/16ASJQH/7D9/anVvA8Ta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9vHGAAAA3QAAAA8AAAAAAAAA&#10;AAAAAAAAoQIAAGRycy9kb3ducmV2LnhtbFBLBQYAAAAABAAEAPkAAACUAw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0wMcA&#10;AADdAAAADwAAAGRycy9kb3ducmV2LnhtbESPT2sCMRTE7wW/Q3hCbzWpf4rdGqUKhV4EtT3U23Pz&#10;uru4edkmqa5+eiMIHoeZ+Q0zmbW2FgfyoXKs4bmnQBDnzlRcaPj++ngagwgR2WDtmDScKMBs2nmY&#10;YGbckdd02MRCJAiHDDWUMTaZlCEvyWLouYY4eb/OW4xJ+kIaj8cEt7XsK/UiLVacFkpsaFFSvt/8&#10;Ww3z1/H8bzXk5Xm929L2Z7cf9b3S+rHbvr+BiNTGe/jW/jQaBkM1g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9MD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NHcYAAADdAAAADwAAAGRycy9kb3ducmV2LnhtbESPT2vCQBTE74LfYXlCb7rR1jRNXUWk&#10;xXpr/QMeH9lnsph9G7Jbjd/eLQg9DjPzG2a26GwtLtR641jBeJSAIC6cNlwq2O8+hxkIH5A11o5J&#10;wY08LOb93gxz7a78Q5dtKEWEsM9RQRVCk0vpi4os+pFriKN3cq3FEGVbSt3iNcJtLSdJkkqLhuNC&#10;hQ2tKirO21+rwHyn6+nm9fB2kB/rMD5m58zYvVJPg275DiJQF/7Dj/aXVvD8kq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zR3GAAAA3QAAAA8AAAAAAAAA&#10;AAAAAAAAoQIAAGRycy9kb3ducmV2LnhtbFBLBQYAAAAABAAEAPkAAACUAw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PLMgA&#10;AADdAAAADwAAAGRycy9kb3ducmV2LnhtbESPT2sCMRTE74V+h/AKvdWk1qrdGqUKBS+F+uegt+fm&#10;dXdx87JNoq5++kYoeBxm5jfMaNLaWhzJh8qxhueOAkGcO1NxoWG9+nwagggR2WDtmDScKcBkfH83&#10;wsy4Ey/ouIyFSBAOGWooY2wyKUNeksXQcQ1x8n6ctxiT9IU0Hk8JbmvZVaovLVacFkpsaFZSvl8e&#10;rIbp23D6+93jr8tit6XtZrd/7Xql9eND+/EOIlIbb+H/9txoeOmp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c8syAAAAN0AAAAPAAAAAAAAAAAAAAAAAJgCAABk&#10;cnMvZG93bnJldi54bWxQSwUGAAAAAAQABAD1AAAAjQM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89MMAAADdAAAADwAAAGRycy9kb3ducmV2LnhtbERPz2vCMBS+C/4P4Q1201Q3teuMMsaG&#10;7ja1BY+P5q0NNi+lybT+9+YgePz4fi/XvW3EmTpvHCuYjBMQxKXThisF+eF7lILwAVlj45gUXMnD&#10;ejUcLDHT7sI7Ou9DJWII+wwV1CG0mZS+rMmiH7uWOHJ/rrMYIuwqqTu8xHDbyGmSzKVFw7GhxpY+&#10;aypP+3+rwPzON7OfRfFWyK9NmBzTU2psrtTzU//xDiJQHx7iu3urFby8Jn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PTDAAAA3QAAAA8AAAAAAAAAAAAA&#10;AAAAoQIAAGRycy9kb3ducmV2LnhtbFBLBQYAAAAABAAEAPkAAACRAw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xccA&#10;AADdAAAADwAAAGRycy9kb3ducmV2LnhtbESPT2sCMRTE70K/Q3iCN038V3Q1Si0UeilU60Fvz81z&#10;d3Hzsk1S3fbTNwWhx2FmfsMs162txZV8qBxrGA4UCOLcmYoLDfuPl/4MRIjIBmvHpOGbAqxXD50l&#10;ZsbdeEvXXSxEgnDIUEMZY5NJGfKSLIaBa4iTd3beYkzSF9J4vCW4reVIqUdpseK0UGJDzyXll92X&#10;1bCZzzaf7xN++9mejnQ8nC7TkVda97rt0wJEpDb+h+/tV6NhPFF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sXHAAAA3QAAAA8AAAAAAAAAAAAAAAAAmAIAAGRy&#10;cy9kb3ducmV2LnhtbFBLBQYAAAAABAAEAPUAAACMAw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mL8MAAADdAAAADwAAAGRycy9kb3ducmV2LnhtbERPy2rCQBTdC/2H4Ra6q5O0amN0FBFF&#10;u2t9gMtL5jYZzNwJmVHj3zuLgsvDeU/nna3FlVpvHCtI+wkI4sJpw6WCw379noHwAVlj7ZgU3MnD&#10;fPbSm2Ku3Y1/6boLpYgh7HNUUIXQ5FL6oiKLvu8a4sj9udZiiLAtpW7xFsNtLT+SZCQtGo4NFTa0&#10;rKg47y5WgfkZbYbfX8fxUa42IT1l58zYg1Jvr91iAiJQF57if/dWK/gcpHF/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Zi/DAAAA3QAAAA8AAAAAAAAAAAAA&#10;AAAAoQIAAGRycy9kb3ducmV2LnhtbFBLBQYAAAAABAAEAPkAAACRAw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H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eZS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xZB7HAAAA3QAAAA8AAAAAAAAAAAAAAAAAmAIAAGRy&#10;cy9kb3ducmV2LnhtbFBLBQYAAAAABAAEAPUAAACMAw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dw8YAAADdAAAADwAAAGRycy9kb3ducmV2LnhtbESPQWvCQBSE70L/w/IKvekmtrUxuoqI&#10;xXprrYLHR/aZLGbfhuyq8d+7hYLHYWa+YabzztbiQq03jhWkgwQEceG04VLB7vezn4HwAVlj7ZgU&#10;3MjDfPbUm2Ku3ZV/6LINpYgQ9jkqqEJocil9UZFFP3ANcfSOrrUYomxLqVu8Rrit5TBJRtKi4bhQ&#10;YUPLiorT9mwVmO/R+n3zsR/v5Wod0kN2yozdKfXy3C0mIAJ14RH+b39pBa9v6RD+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XcPGAAAA3QAAAA8AAAAAAAAA&#10;AAAAAAAAoQIAAGRycy9kb3ducmV2LnhtbFBLBQYAAAAABAAEAPkAAACUAw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f8sgA&#10;AADdAAAADwAAAGRycy9kb3ducmV2LnhtbESPT2vCQBTE7wW/w/KE3urGv2iaVbRQ6KVQbQ96e2Zf&#10;k2D2bdzdxrSfvisIHoeZ+Q2TrTpTi5acrywrGA4SEMS51RUXCr4+X5/mIHxA1lhbJgW/5GG17D1k&#10;mGp74S21u1CICGGfooIyhCaV0uclGfQD2xBH79s6gyFKV0jt8BLhppajJJlJgxXHhRIbeikpP+1+&#10;jILNYr45f0z4/W97PNBhfzxNRy5R6rHfrZ9BBOrCPXxrv2kF48lw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1/yyAAAAN0AAAAPAAAAAAAAAAAAAAAAAJgCAABk&#10;cnMvZG93bnJldi54bWxQSwUGAAAAAAQABAD1AAAAjQM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gLMYAAADdAAAADwAAAGRycy9kb3ducmV2LnhtbESPQWvCQBSE74X+h+UVvNVNrLUxuooU&#10;Rb21VsHjI/tMFrNvQ3bV9N93hYLHYWa+YabzztbiSq03jhWk/QQEceG04VLB/mf1moHwAVlj7ZgU&#10;/JKH+ez5aYq5djf+pusulCJC2OeooAqhyaX0RUUWfd81xNE7udZiiLItpW7xFuG2loMkGUmLhuNC&#10;hQ19VlScdxerwHyN1u/bj8P4IJfrkB6zc2bsXqneS7eYgAjUhUf4v73RCt6G6RDu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nYCzGAAAA3QAAAA8AAAAAAAAA&#10;AAAAAAAAoQIAAGRycy9kb3ducmV2LnhtbFBLBQYAAAAABAAEAPkAAACUAw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iHccA&#10;AADdAAAADwAAAGRycy9kb3ducmV2LnhtbESPT2sCMRTE74LfITzBm2a1KroapRYKvRTqn4Penpvn&#10;7uLmZZtE3fbTN0LB4zAzv2EWq8ZU4kbOl5YVDPoJCOLM6pJzBfvde28KwgdkjZVlUvBDHlbLdmuB&#10;qbZ33tBtG3IRIexTVFCEUKdS+qwgg75va+Lona0zGKJ0udQO7xFuKjlMkok0WHJcKLCmt4Kyy/Zq&#10;FKxn0/X314g/fzenIx0Pp8t46BKlup3mdQ4iUBOe4f/2h1bwMhqM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Yh3HAAAA3QAAAA8AAAAAAAAAAAAAAAAAmAIAAGRy&#10;cy9kb3ducmV2LnhtbFBLBQYAAAAABAAEAPUAAACMAw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bwMYAAADdAAAADwAAAGRycy9kb3ducmV2LnhtbESPT2vCQBTE7wW/w/IKvdVNbBvT1FVE&#10;Wqw3/4LHR/Y1Wcy+Ddmtxm/vFgoeh5n5DTOZ9bYRZ+q8cawgHSYgiEunDVcK9ruv5xyED8gaG8ek&#10;4EoeZtPBwwQL7S68ofM2VCJC2BeooA6hLaT0ZU0W/dC1xNH7cZ3FEGVXSd3hJcJtI0dJkkmLhuNC&#10;jS0taipP21+rwKyz5dtqfHg/yM9lSI/5KTd2r9TTYz//ABGoD/fwf/tbK3h5TT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5W8DGAAAA3QAAAA8AAAAAAAAA&#10;AAAAAAAAoQIAAGRycy9kb3ducmV2LnhtbFBLBQYAAAAABAAEAPkAAACUAw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Z8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A/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WfH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qKcMAAADdAAAADwAAAGRycy9kb3ducmV2LnhtbERPy2rCQBTdC/2H4Ra6q5O0amN0FBFF&#10;u2t9gMtL5jYZzNwJmVHj3zuLgsvDeU/nna3FlVpvHCtI+wkI4sJpw6WCw379noHwAVlj7ZgU3MnD&#10;fPbSm2Ku3Y1/6boLpYgh7HNUUIXQ5FL6oiKLvu8a4sj9udZiiLAtpW7xFsNtLT+SZCQtGo4NFTa0&#10;rKg47y5WgfkZbYbfX8fxUa42IT1l58zYg1Jvr91iAiJQF57if/dWK/gcpHFu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ainDAAAA3QAAAA8AAAAAAAAAAAAA&#10;AAAAoQIAAGRycy9kb3ducmV2LnhtbFBLBQYAAAAABAAEAPkAAACRAw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oGMcA&#10;AADdAAAADwAAAGRycy9kb3ducmV2LnhtbESPzWsCMRTE70L/h/AEb5r1q+hqlFoo9CLUj4Penpvn&#10;7uLmZZukuvWvbwShx2FmfsPMl42pxJWcLy0r6PcSEMSZ1SXnCva7j+4EhA/IGivLpOCXPCwXL605&#10;ptreeEPXbchFhLBPUUERQp1K6bOCDPqerYmjd7bOYIjS5VI7vEW4qeQgSV6lwZLjQoE1vReUXbY/&#10;RsFqOll9f414fd+cjnQ8nC7jgUuU6rSbtxmIQE34Dz/bn1rBcNSf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aBjHAAAA3QAAAA8AAAAAAAAAAAAAAAAAmAIAAGRy&#10;cy9kb3ducmV2LnhtbFBLBQYAAAAABAAEAPUAAACMAw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sksQAAADdAAAADwAAAGRycy9kb3ducmV2LnhtbERPy2rCQBTdF/oPwy24q5P4SNM0o5Si&#10;qLvWKnR5ydwmg5k7ITNq/HtnUejycN7lcrCtuFDvjWMF6TgBQVw5bbhWcPheP+cgfEDW2DomBTfy&#10;sFw8PpRYaHflL7rsQy1iCPsCFTQhdIWUvmrIoh+7jjhyv663GCLsa6l7vMZw28pJkmTSouHY0GBH&#10;Hw1Vp/3ZKjCf2Wa+ezm+HuVqE9Kf/JQbe1Bq9DS8v4EINIR/8Z97qxVMZ5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KySxAAAAN0AAAAPAAAAAAAAAAAA&#10;AAAAAKECAABkcnMvZG93bnJldi54bWxQSwUGAAAAAAQABAD5AAAAkgM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uo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q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drqPHAAAA3QAAAA8AAAAAAAAAAAAAAAAAmAIAAGRy&#10;cy9kb3ducmV2LnhtbFBLBQYAAAAABAAEAPUAAACMAw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XfsYAAADdAAAADwAAAGRycy9kb3ducmV2LnhtbESPQWvCQBSE70L/w/IKvenGtLUxuoqI&#10;xXprrYLHR/aZLGbfhuyq8d+7hYLHYWa+YabzztbiQq03jhUMBwkI4sJpw6WC3e9nPwPhA7LG2jEp&#10;uJGH+eypN8Vcuyv/0GUbShEh7HNUUIXQ5FL6oiKLfuAa4ugdXWsxRNmWUrd4jXBbyzRJRtKi4bhQ&#10;YUPLiorT9mwVmO/R+n3zsR/v5WodhofslBm7U+rluVtMQATqwiP83/7SCl7f0h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ul37GAAAA3QAAAA8AAAAAAAAA&#10;AAAAAAAAoQIAAGRycy9kb3ducmV2LnhtbFBLBQYAAAAABAAEAPkAAACUAw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VT8cA&#10;AADdAAAADwAAAGRycy9kb3ducmV2LnhtbESPQWvCQBSE7wX/w/KE3pqN0RaNrlILhV4EtT3U2zP7&#10;TILZt+nuVlN/vSsUPA4z8w0zW3SmESdyvrasYJCkIIgLq2suFXx9vj+NQfiArLGxTAr+yMNi3nuY&#10;Ya7tmTd02oZSRAj7HBVUIbS5lL6oyKBPbEscvYN1BkOUrpTa4TnCTSOzNH2RBmuOCxW29FZRcdz+&#10;GgXLyXj5sx7x6rLZ72j3vT8+Zy5V6rHfvU5BBOrCPfzf/tAKhqNs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DlU/HAAAA3QAAAA8AAAAAAAAAAAAAAAAAmAIAAGRy&#10;cy9kb3ducmV2LnhtbFBLBQYAAAAABAAEAPUAAACMAw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qkcYAAADdAAAADwAAAGRycy9kb3ducmV2LnhtbESPT2sCMRTE74LfITzBm2a11m63RpGi&#10;qLfWP+DxsXnuBjcvyybq9ts3QqHHYWZ+w8wWra3EnRpvHCsYDRMQxLnThgsFx8N6kILwAVlj5ZgU&#10;/JCHxbzbmWGm3YO/6b4PhYgQ9hkqKEOoMyl9XpJFP3Q1cfQurrEYomwKqRt8RLit5DhJptKi4bhQ&#10;Yk2fJeXX/c0qMF/Tzevu7fR+kqtNGJ3Ta2rsUal+r11+gAjUhv/wX3urFbxMxh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LqpHGAAAA3QAAAA8AAAAAAAAA&#10;AAAAAAAAoQIAAGRycy9kb3ducmV2LnhtbFBLBQYAAAAABAAEAPkAAACUAw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ooMcA&#10;AADdAAAADwAAAGRycy9kb3ducmV2LnhtbESPQWsCMRSE74X+h/AKvdWsqxZdjVIFwYugtod6e26e&#10;u4ubl22S6uqvNwWhx2FmvmEms9bU4kzOV5YVdDsJCOLc6ooLBV+fy7chCB+QNdaWScGVPMymz08T&#10;zLS98JbOu1CICGGfoYIyhCaT0uclGfQd2xBH72idwRClK6R2eIlwU8s0Sd6lwYrjQokNLUrKT7tf&#10;o2A+Gs5/Nn1e37aHPe2/D6dB6hKlXl/ajzGIQG34Dz/aK62g108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qKD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RfcYAAADdAAAADwAAAGRycy9kb3ducmV2LnhtbESPQWvCQBSE74X+h+UVems2WpvG6Coi&#10;Fe2ttQoeH9lnsph9G7Jbjf/eFQo9DjPzDTOd97YRZ+q8caxgkKQgiEunDVcKdj+rlxyED8gaG8ek&#10;4Eoe5rPHhykW2l34m87bUIkIYV+ggjqEtpDSlzVZ9IlriaN3dJ3FEGVXSd3hJcJtI4dpmkmLhuNC&#10;jS0taypP21+rwHxl67fP9/14Lz/WYXDIT7mxO6Wen/rFBESgPvyH/9obreB1NMz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kX3GAAAA3QAAAA8AAAAAAAAA&#10;AAAAAAAAoQIAAGRycy9kb3ducmV2LnhtbFBLBQYAAAAABAAEAPkAAACUAw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TTMgA&#10;AADdAAAADwAAAGRycy9kb3ducmV2LnhtbESPQWsCMRSE74L/ITyhN826tdZujVKFgpdCtR709tw8&#10;dxc3L9sk6tpf3xQKHoeZ+YaZzltTiws5X1lWMBwkIIhzqysuFGy/3vsTED4ga6wtk4IbeZjPup0p&#10;ZtpeeU2XTShEhLDPUEEZQpNJ6fOSDPqBbYijd7TOYIjSFVI7vEa4qWWaJGNpsOK4UGJDy5Ly0+Zs&#10;FCxeJovvzxF//KwPe9rvDqen1CVKPfTat1cQgdpwD/+3V1rB4yh9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NMyAAAAN0AAAAPAAAAAAAAAAAAAAAAAJgCAABk&#10;cnMvZG93bnJldi54bWxQSwUGAAAAAAQABAD1AAAAjQM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glMQAAADdAAAADwAAAGRycy9kb3ducmV2LnhtbERPy2rCQBTdF/oPwy24q5P4SNM0o5Si&#10;qLvWKnR5ydwmg5k7ITNq/HtnUejycN7lcrCtuFDvjWMF6TgBQVw5bbhWcPheP+cgfEDW2DomBTfy&#10;sFw8PpRYaHflL7rsQy1iCPsCFTQhdIWUvmrIoh+7jjhyv663GCLsa6l7vMZw28pJkmTSouHY0GBH&#10;Hw1Vp/3ZKjCf2Wa+ezm+HuVqE9Kf/JQbe1Bq9DS8v4EINIR/8Z97qxVMZ5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qCUxAAAAN0AAAAPAAAAAAAAAAAA&#10;AAAAAKECAABkcnMvZG93bnJldi54bWxQSwUGAAAAAAQABAD5AAAAkgM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ip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o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oqX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6T8MAAADdAAAADwAAAGRycy9kb3ducmV2LnhtbERPz2vCMBS+C/sfwhvspmmndl3XKGMo&#10;6m1zCjs+mrc22LyUJmr33y8HwePH97tcDrYVF+q9cawgnSQgiCunDdcKDt/rcQ7CB2SNrWNS8Ece&#10;louHUYmFdlf+oss+1CKGsC9QQRNCV0jpq4Ys+onriCP363qLIcK+lrrHawy3rXxOkkxaNBwbGuzo&#10;o6HqtD9bBeYz28x3L8fXo1xtQvqTn3JjD0o9PQ7vbyACDeEuvrm3WsF0No3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Ok/DAAAA3QAAAA8AAAAAAAAAAAAA&#10;AAAAoQIAAGRycy9kb3ducmV2LnhtbFBLBQYAAAAABAAEAPkAAACRAw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4fsgA&#10;AADdAAAADwAAAGRycy9kb3ducmV2LnhtbESPT2vCQBTE7wW/w/KE3urGv2iaVbRQ6KVQbQ96e2Zf&#10;k2D2bdzdxrSfvisIHoeZ+Q2TrTpTi5acrywrGA4SEMS51RUXCr4+X5/mIHxA1lhbJgW/5GG17D1k&#10;mGp74S21u1CICGGfooIyhCaV0uclGfQD2xBH79s6gyFKV0jt8BLhppajJJlJgxXHhRIbeikpP+1+&#10;jILNYr45f0z4/W97PNBhfzxNRy5R6rHfrZ9BBOrCPXxrv2kF48l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hDh+yAAAAN0AAAAPAAAAAAAAAAAAAAAAAJgCAABk&#10;cnMvZG93bnJldi54bWxQSwUGAAAAAAQABAD1AAAAjQM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Bo8YAAADdAAAADwAAAGRycy9kb3ducmV2LnhtbESPW2sCMRSE3wX/QzhC3zTrpXa7NYoU&#10;xfrWegEfD5vjbnBzsmyirv/eFAp9HGbmG2a2aG0lbtR441jBcJCAIM6dNlwoOOzX/RSED8gaK8ek&#10;4EEeFvNuZ4aZdnf+odsuFCJC2GeooAyhzqT0eUkW/cDVxNE7u8ZiiLIppG7wHuG2kqMkmUqLhuNC&#10;iTV9lpRfdlerwHxPN6/bt+P7Ua42YXhKL6mxB6Veeu3yA0SgNvyH/9pfWsF4Mh7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AaPGAAAA3QAAAA8AAAAAAAAA&#10;AAAAAAAAoQIAAGRycy9kb3ducmV2LnhtbFBLBQYAAAAABAAEAPkAAACUAw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DkscA&#10;AADdAAAADwAAAGRycy9kb3ducmV2LnhtbESPQWvCQBSE7wX/w/KE3pqNxhaNrlILhV4EtT3U2zP7&#10;TILZt+nuVlN/vSsUPA4z8w0zW3SmESdyvrasYJCkIIgLq2suFXx9vj+NQfiArLGxTAr+yMNi3nuY&#10;Ya7tmTd02oZSRAj7HBVUIbS5lL6oyKBPbEscvYN1BkOUrpTa4TnCTSOHafoiDdYcFyps6a2i4rj9&#10;NQqWk/HyZz3i1WWz39Hue398HrpUqcd+9zoFEagL9/B/+0MryEZZ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aA5LHAAAA3QAAAA8AAAAAAAAAAAAAAAAAmAIAAGRy&#10;cy9kb3ducmV2LnhtbFBLBQYAAAAABAAEAPUAAACMAw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8TMYAAADdAAAADwAAAGRycy9kb3ducmV2LnhtbESPW2sCMRSE3wX/QziCb5r1UrvdGqUU&#10;RX1rvYCPh81xN7g5WTZRt/++EQp9HGbmG2a+bG0l7tR441jBaJiAIM6dNlwoOB7WgxSED8gaK8ek&#10;4Ic8LBfdzhwz7R78Tfd9KESEsM9QQRlCnUnp85Is+qGriaN3cY3FEGVTSN3gI8JtJcdJMpMWDceF&#10;Emv6LCm/7m9WgfmabV52r6e3k1xtwuicXlNjj0r1e+3HO4hAbfgP/7W3WsFkOpn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SPEzGAAAA3QAAAA8AAAAAAAAA&#10;AAAAAAAAoQIAAGRycy9kb3ducmV2LnhtbFBLBQYAAAAABAAEAPkAAACUAw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fccA&#10;AADdAAAADwAAAGRycy9kb3ducmV2LnhtbESPzWsCMRTE70L/h/AEb5r1E12NUguFXgr146C35+a5&#10;u7h52SZRt/3rG6HgcZiZ3zCLVWMqcSPnS8sK+r0EBHFmdcm5gv3uvTsF4QOyxsoyKfghD6vlS2uB&#10;qbZ33tBtG3IRIexTVFCEUKdS+qwgg75na+Lona0zGKJ0udQO7xFuKjlIkok0WHJcKLCmt4Kyy/Zq&#10;FKxn0/X314g/fzenIx0Pp8t44BKlOu3mdQ4iUBOe4f/2h1YwHA3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Pn3HAAAA3QAAAA8AAAAAAAAAAAAAAAAAmAIAAGRy&#10;cy9kb3ducmV2LnhtbFBLBQYAAAAABAAEAPUAAACMAw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HoMcAAADdAAAADwAAAGRycy9kb3ducmV2LnhtbESPT2vCQBTE74V+h+UVems2/mkao6tI&#10;qWhvrVXw+Mg+k8Xs25Ddavz2rlDocZiZ3zCzRW8bcabOG8cKBkkKgrh02nClYPezeslB+ICssXFM&#10;Cq7kYTF/fJhhod2Fv+m8DZWIEPYFKqhDaAspfVmTRZ+4ljh6R9dZDFF2ldQdXiLcNnKYppm0aDgu&#10;1NjSe03laftrFZivbP36+baf7OXHOgwO+Sk3dqfU81O/nIII1If/8F97oxWMxqMM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DAegxwAAAN0AAAAPAAAAAAAA&#10;AAAAAAAAAKECAABkcnMvZG93bnJldi54bWxQSwUGAAAAAAQABAD5AAAAlQM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FkcgA&#10;AADdAAAADwAAAGRycy9kb3ducmV2LnhtbESPzWsCMRTE74L/Q3hCb5r1o35sjaKFgpeCWg96e25e&#10;dxc3L9sk1bV/fVMQehxm5jfMfNmYSlzJ+dKygn4vAUGcWV1yruDw8dadgvABWWNlmRTcycNy0W7N&#10;MdX2xju67kMuIoR9igqKEOpUSp8VZND3bE0cvU/rDIYoXS61w1uEm0oOkmQsDZYcFwqs6bWg7LL/&#10;NgrWs+n6azvi95/d+USn4/nyPHCJUk+dZvUCIlAT/sOP9kYrGI6G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QWRyAAAAN0AAAAPAAAAAAAAAAAAAAAAAJgCAABk&#10;cnMvZG93bnJldi54bWxQSwUGAAAAAAQABAD1AAAAjQM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2ScMAAADdAAAADwAAAGRycy9kb3ducmV2LnhtbERPz2vCMBS+C/sfwhvspmmndl3XKGMo&#10;6m1zCjs+mrc22LyUJmr33y8HwePH97tcDrYVF+q9cawgnSQgiCunDdcKDt/rcQ7CB2SNrWNS8Ece&#10;louHUYmFdlf+oss+1CKGsC9QQRNCV0jpq4Ys+onriCP363qLIcK+lrrHawy3rXxOkkxaNBwbGuzo&#10;o6HqtD9bBeYz28x3L8fXo1xtQvqTn3JjD0o9PQ7vbyACDeEuvrm3WsF0No1z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fNknDAAAA3QAAAA8AAAAAAAAAAAAA&#10;AAAAoQIAAGRycy9kb3ducmV2LnhtbFBLBQYAAAAABAAEAPkAAACRAw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eMgA&#10;AADdAAAADwAAAGRycy9kb3ducmV2LnhtbESPT2vCQBTE7wW/w/KE3uqm/kNjVtFCoZdCtT3o7SX7&#10;mgSzb+PuVtN++q4geBxm5jdMtupMI87kfG1ZwfMgAUFcWF1zqeDr8/VpBsIHZI2NZVLwSx5Wy95D&#10;hqm2F97SeRdKESHsU1RQhdCmUvqiIoN+YFvi6H1bZzBE6UqpHV4i3DRymCRTabDmuFBhSy8VFcfd&#10;j1Gwmc82p48xv/9t8wMd9vlxMnSJUo/9br0AEagL9/Ct/aYVjMajO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R4yAAAAN0AAAAPAAAAAAAAAAAAAAAAAJgCAABk&#10;cnMvZG93bnJldi54bWxQSwUGAAAAAAQABAD1AAAAjQM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JMsMAAADdAAAADwAAAGRycy9kb3ducmV2LnhtbERPz2vCMBS+C/sfwhvspmmndl3XKEM2&#10;1NvmFHZ8NG9tsHkpTab1vzcHwePH97tcDrYVJ+q9cawgnSQgiCunDdcK9j+f4xyED8gaW8ek4EIe&#10;louHUYmFdmf+ptMu1CKGsC9QQRNCV0jpq4Ys+onriCP353qLIcK+lrrHcwy3rXxOkkxaNBwbGuxo&#10;1VB13P1bBeYrW8+3L4fXg/xYh/Q3P+bG7pV6ehze30AEGsJdfHNvtILpb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STLDAAAA3QAAAA8AAAAAAAAAAAAA&#10;AAAAoQIAAGRycy9kb3ducmV2LnhtbFBLBQYAAAAABAAEAPkAAACRAw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LA8cA&#10;AADdAAAADwAAAGRycy9kb3ducmV2LnhtbESPQWsCMRSE74L/ITyhN81qt0VXo2hB6EWotod6e26e&#10;u4ubl20Sdeuvb4SCx2FmvmFmi9bU4kLOV5YVDAcJCOLc6ooLBV+f6/4YhA/IGmvLpOCXPCzm3c4M&#10;M22vvKXLLhQiQthnqKAMocmk9HlJBv3ANsTRO1pnMETpCqkdXiPc1HKUJK/SYMVxocSG3krKT7uz&#10;UbCajFc/HylvbtvDnvbfh9PLyCVKPfXa5RREoDY8wv/td63gOU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SwPHAAAA3QAAAA8AAAAAAAAAAAAAAAAAmAIAAGRy&#10;cy9kb3ducmV2LnhtbFBLBQYAAAAABAAEAPUAAACMAw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y3sYAAADdAAAADwAAAGRycy9kb3ducmV2LnhtbESPT2sCMRTE74LfITzBm2a11m63RpGi&#10;qLfWP+DxsXnuBjcvyybq9ts3QqHHYWZ+w8wWra3EnRpvHCsYDRMQxLnThgsFx8N6kILwAVlj5ZgU&#10;/JCHxbzbmWGm3YO/6b4PhYgQ9hkqKEOoMyl9XpJFP3Q1cfQurrEYomwKqRt8RLit5DhJptKi4bhQ&#10;Yk2fJeXX/c0qMF/Tzevu7fR+kqtNGJ3Ta2rsUal+r11+gAjUhv/wX3urFbxM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xct7GAAAA3QAAAA8AAAAAAAAA&#10;AAAAAAAAoQIAAGRycy9kb3ducmV2LnhtbFBLBQYAAAAABAAEAPkAAACUAw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w78gA&#10;AADdAAAADwAAAGRycy9kb3ducmV2LnhtbESPT2sCMRTE7wW/Q3hCbzWrbkVXo9RCoReh/jno7bl5&#10;7i5uXrZJqls/fSMUPA4z8xtmtmhNLS7kfGVZQb+XgCDOra64ULDbfryMQfiArLG2TAp+ycNi3nma&#10;Yabtldd02YRCRAj7DBWUITSZlD4vyaDv2YY4eifrDIYoXSG1w2uEm1oOkmQkDVYcF0ps6L2k/Lz5&#10;MQqWk/Hy+yvl1W19PNBhfzy/Dlyi1HO3fZuCCNSGR/i//akVDNN0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HDvyAAAAN0AAAAPAAAAAAAAAAAAAAAAAJgCAABk&#10;cnMvZG93bnJldi54bWxQSwUGAAAAAAQABAD1AAAAjQM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McYAAADdAAAADwAAAGRycy9kb3ducmV2LnhtbESPQWvCQBSE70L/w/IKvenGmtoYXaWI&#10;Yr21VsHjI/tMFrNvQ3ar8d+7hYLHYWa+YWaLztbiQq03jhUMBwkI4sJpw6WC/c+6n4HwAVlj7ZgU&#10;3MjDYv7Um2Gu3ZW/6bILpYgQ9jkqqEJocil9UZFFP3ANcfROrrUYomxLqVu8Rrit5WuSjKVFw3Gh&#10;woaWFRXn3a9VYL7Gm7ft+2FykKtNGB6zc2bsXqmX5+5jCiJQFx7h//anVjBK0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UTzHGAAAA3QAAAA8AAAAAAAAA&#10;AAAAAAAAoQIAAGRycy9kb3ducmV2LnhtbFBLBQYAAAAABAAEAPkAAACUAw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NAMcA&#10;AADdAAAADwAAAGRycy9kb3ducmV2LnhtbESPQWsCMRSE7wX/Q3hCbzWrrkVXo1RB8FJQ20O9PTfP&#10;3cXNyzZJdeuvNwWhx2FmvmFmi9bU4kLOV5YV9HsJCOLc6ooLBZ8f65cxCB+QNdaWScEveVjMO08z&#10;zLS98o4u+1CICGGfoYIyhCaT0uclGfQ92xBH72SdwRClK6R2eI1wU8tBkrxKgxXHhRIbWpWUn/c/&#10;RsFyMl5+b1N+v+2OBzp8Hc+jgUuUeu62b1MQgdrwH360N1rBME1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TQDHAAAA3QAAAA8AAAAAAAAAAAAAAAAAmAIAAGRy&#10;cy9kb3ducmV2LnhtbFBLBQYAAAAABAAEAPUAAACMAw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03cYAAADdAAAADwAAAGRycy9kb3ducmV2LnhtbESPQWvCQBSE70L/w/IKvenGatMYXaWI&#10;Yr21VsHjI/tMFrNvQ3ar8d+7hYLHYWa+YWaLztbiQq03jhUMBwkI4sJpw6WC/c+6n4HwAVlj7ZgU&#10;3MjDYv7Um2Gu3ZW/6bILpYgQ9jkqqEJocil9UZFFP3ANcfROrrUYomxLqVu8Rrit5WuSpNKi4bhQ&#10;YUPLiorz7tcqMF/p5m37fpgc5GoThsfsnBm7V+rlufuYggjUhUf4v/2pFYzG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KdN3GAAAA3QAAAA8AAAAAAAAA&#10;AAAAAAAAoQIAAGRycy9kb3ducmV2LnhtbFBLBQYAAAAABAAEAPkAAACUAw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27MgA&#10;AADdAAAADwAAAGRycy9kb3ducmV2LnhtbESPQWsCMRSE7wX/Q3hCbzWr3Vq7NYoKhV4K1XrQ23Pz&#10;3F3cvKxJ1K2/vhEKHoeZ+YYZT1tTizM5X1lW0O8lIIhzqysuFKx/Pp5GIHxA1lhbJgW/5GE66TyM&#10;MdP2wks6r0IhIoR9hgrKEJpMSp+XZND3bEMcvb11BkOUrpDa4SXCTS0HSTKUBiuOCyU2tCgpP6xO&#10;RsH8bTQ/fqf8dV3utrTd7A4vA5co9dhtZ+8gArXhHv5vf2oFz2n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3bsyAAAAN0AAAAPAAAAAAAAAAAAAAAAAJgCAABk&#10;cnMvZG93bnJldi54bWxQSwUGAAAAAAQABAD1AAAAjQM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FNMMAAADdAAAADwAAAGRycy9kb3ducmV2LnhtbERPz2vCMBS+C/sfwhvspmmndl3XKEM2&#10;1NvmFHZ8NG9tsHkpTab1vzcHwePH97tcDrYVJ+q9cawgnSQgiCunDdcK9j+f4xyED8gaW8ek4EIe&#10;louHUYmFdmf+ptMu1CKGsC9QQRNCV0jpq4Ys+onriCP353qLIcK+lrrHcwy3rXxOkkxaNBwbGuxo&#10;1VB13P1bBeYrW8+3L4fXg/xYh/Q3P+bG7pV6ehze30AEGsJdfHNvtILpb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RTTDAAAA3QAAAA8AAAAAAAAAAAAA&#10;AAAAoQIAAGRycy9kb3ducmV2LnhtbFBLBQYAAAAABAAEAPkAAACRAw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BcgA&#10;AADdAAAADwAAAGRycy9kb3ducmV2LnhtbESPT2sCMRTE7wW/Q3iCt5pVV9HVKFoo9FKofw56e26e&#10;u4ubl22S6rafvikIPQ4z8xtmsWpNLW7kfGVZwaCfgCDOra64UHDYvz5PQfiArLG2TAq+ycNq2Xla&#10;YKbtnbd024VCRAj7DBWUITSZlD4vyaDv24Y4ehfrDIYoXSG1w3uEm1oOk2QiDVYcF0ps6KWk/Lr7&#10;Mgo2s+nm8yPl95/t+USn4/k6HrpEqV63Xc9BBGrDf/jRftMKRmk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9EcFyAAAAN0AAAAPAAAAAAAAAAAAAAAAAJgCAABk&#10;cnMvZG93bnJldi54bWxQSwUGAAAAAAQABAD1AAAAjQM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f78MAAADdAAAADwAAAGRycy9kb3ducmV2LnhtbERPy4rCMBTdC/MP4Q6409Rx1NoxyiCK&#10;upvxAS4vzZ022NyUJmrn781CcHk479mitZW4UeONYwWDfgKCOHfacKHgeFj3UhA+IGusHJOCf/Kw&#10;mL91Zphpd+dfuu1DIWII+wwVlCHUmZQ+L8mi77uaOHJ/rrEYImwKqRu8x3BbyY8kGUuLhmNDiTUt&#10;S8ov+6tVYH7Gm9Fucpqe5GoTBuf0khp7VKr73n5/gQjUhpf46d5qBcPP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3+/DAAAA3QAAAA8AAAAAAAAAAAAA&#10;AAAAoQIAAGRycy9kb3ducmV2LnhtbFBLBQYAAAAABAAEAPkAAACRAw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3scA&#10;AADdAAAADwAAAGRycy9kb3ducmV2LnhtbESPT2sCMRTE74LfITzBm2a1KroapRYKvRTqn4Penpvn&#10;7uLmZZtE3fbTN0LB4zAzv2EWq8ZU4kbOl5YVDPoJCOLM6pJzBfvde28KwgdkjZVlUvBDHlbLdmuB&#10;qbZ33tBtG3IRIexTVFCEUKdS+qwgg75va+Lona0zGKJ0udQO7xFuKjlMkok0WHJcKLCmt4Kyy/Zq&#10;FKxn0/X314g/fzenIx0Pp8t46BKlup3mdQ4iUBOe4f/2h1bwMho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3d7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kA8YAAADdAAAADwAAAGRycy9kb3ducmV2LnhtbESPT2sCMRTE7wW/Q3iCt5rVVrvdGkWK&#10;Yr1Z/4DHx+a5G9y8LJuo229vhILHYWZ+w0xmra3ElRpvHCsY9BMQxLnThgsF+93yNQXhA7LGyjEp&#10;+CMPs2nnZYKZdjf+pes2FCJC2GeooAyhzqT0eUkWfd/VxNE7ucZiiLIppG7wFuG2ksMkGUuLhuNC&#10;iTV9l5SftxerwGzGq9H64/B5kItVGBzTc2rsXqlet51/gQjUhmf4v/2jFby9j4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5APGAAAA3QAAAA8AAAAAAAAA&#10;AAAAAAAAoQIAAGRycy9kb3ducmV2LnhtbFBLBQYAAAAABAAEAPkAAACUAw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mMscA&#10;AADdAAAADwAAAGRycy9kb3ducmV2LnhtbESPzWsCMRTE70L/h/AEb5r1E12NUguFXgr146C35+a5&#10;u7h52SZRt/3rG6HgcZiZ3zCLVWMqcSPnS8sK+r0EBHFmdcm5gv3uvTsF4QOyxsoyKfghD6vlS2uB&#10;qbZ33tBtG3IRIexTVFCEUKdS+qwgg75na+Lona0zGKJ0udQO7xFuKjlIkok0WHJcKLCmt4Kyy/Zq&#10;FKxn0/X314g/fzenIx0Pp8t44BKlOu3mdQ4iUBOe4f/2h1YwHI2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5jL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3Z7MYAAADdAAAADwAAAGRycy9kb3ducmV2LnhtbESPW2sCMRSE3wv9D+EIvtWs9dLt1iil&#10;KOpb6wV8PGyOu8HNybKJuv57Iwh9HGbmG2Yya20lLtR441hBv5eAIM6dNlwo2G0XbykIH5A1Vo5J&#10;wY08zKavLxPMtLvyH102oRARwj5DBWUIdSalz0uy6HuuJo7e0TUWQ5RNIXWD1wi3lXxPkrG0aDgu&#10;lFjTT0n5aXO2CszveDlaf+w/93K+DP1DekqN3SnV7bTfXyACteE//GyvtILBc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2ezGAAAA3QAAAA8AAAAAAAAA&#10;AAAAAAAAoQIAAGRycy9kb3ducmV2LnhtbFBLBQYAAAAABAAEAPkAAACUAw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b3cgA&#10;AADdAAAADwAAAGRycy9kb3ducmV2LnhtbESPT2sCMRTE74V+h/AKvdWsf7boapQqCF6Eanuot+fm&#10;ubu4edkmqa5+eiMUPA4z8xtmMmtNLU7kfGVZQbeTgCDOra64UPD9tXwbgvABWWNtmRRcyMNs+vw0&#10;wUzbM2/otA2FiBD2GSooQ2gyKX1ekkHfsQ1x9A7WGQxRukJqh+cIN7XsJcm7NFhxXCixoUVJ+XH7&#10;ZxTMR8P57+eA19fNfke7n/0x7blEqdeX9mMMIlAbHuH/9kor6A/S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NvdyAAAAN0AAAAPAAAAAAAAAAAAAAAAAJgCAABk&#10;cnMvZG93bnJldi54bWxQSwUGAAAAAAQABAD1AAAAjQM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iAMYAAADdAAAADwAAAGRycy9kb3ducmV2LnhtbESPQWvCQBSE70L/w/IKvenGqmmMrlJE&#10;sd5aq+DxkX0mi9m3IbvV+O+7hYLHYWa+YebLztbiSq03jhUMBwkI4sJpw6WCw/emn4HwAVlj7ZgU&#10;3MnDcvHUm2Ou3Y2/6LoPpYgQ9jkqqEJocil9UZFFP3ANcfTOrrUYomxLqVu8Rbit5WuSpNKi4bhQ&#10;YUOriorL/scqMJ/pdrJ7O06Pcr0Nw1N2yYw9KPXy3L3PQATqwiP83/7QCkb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T4gDGAAAA3QAAAA8AAAAAAAAA&#10;AAAAAAAAoQIAAGRycy9kb3ducmV2LnhtbFBLBQYAAAAABAAEAPkAAACUAw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M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a38w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4DH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6cMAAADdAAAADwAAAGRycy9kb3ducmV2LnhtbERPy4rCMBTdC/MP4Q6409Rx1NoxyiCK&#10;upvxAS4vzZ022NyUJmrn781CcHk479mitZW4UeONYwWDfgKCOHfacKHgeFj3UhA+IGusHJOCf/Kw&#10;mL91Zphpd+dfuu1DIWII+wwVlCHUmZQ+L8mi77uaOHJ/rrEYImwKqRu8x3BbyY8kGUuLhmNDiTUt&#10;S8ov+6tVYH7Gm9Fucpqe5GoTBuf0khp7VKr73n5/gQjUhpf46d5qBcPP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0+nDAAAA3QAAAA8AAAAAAAAAAAAA&#10;AAAAoQIAAGRycy9kb3ducmV2LnhtbFBLBQYAAAAABAAEAPkAAACRAw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R2M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hh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0djHAAAA3QAAAA8AAAAAAAAAAAAAAAAAmAIAAGRy&#10;cy9kb3ducmV2LnhtbFBLBQYAAAAABAAEAPUAAACMAw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VUsMAAADdAAAADwAAAGRycy9kb3ducmV2LnhtbERPz2vCMBS+D/wfwhO8aVrdatc1yhgb&#10;zps6hR0fzbMNNi+lybT775eDsOPH97tcD7YVV+q9cawgnSUgiCunDdcKjl8f0xyED8gaW8ek4Jc8&#10;rFejhxIL7W68p+sh1CKGsC9QQRNCV0jpq4Ys+pnriCN3dr3FEGFfS93jLYbbVs6TJJMWDceGBjt6&#10;a6i6HH6sArPLNk/b5en5JN83If3OL7mxR6Um4+H1BUSgIfyL7+5PrWDxmM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aFVLDAAAA3QAAAA8AAAAAAAAAAAAA&#10;AAAAoQIAAGRycy9kb3ducmV2LnhtbFBLBQYAAAAABAAEAPkAAACRAw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XY8cA&#10;AADdAAAADwAAAGRycy9kb3ducmV2LnhtbESPT2sCMRTE7wW/Q3iCt5rVquhqlFoo9FLw30Fvz81z&#10;d3Hzsk2ibvvpG0HwOMzMb5jZojGVuJLzpWUFvW4CgjizuuRcwW77+ToG4QOyxsoyKfglD4t562WG&#10;qbY3XtN1E3IRIexTVFCEUKdS+qwgg75ra+LonawzGKJ0udQObxFuKtlPkpE0WHJcKLCmj4Ky8+Zi&#10;FCwn4+XPasDff+vjgQ7743nYd4lSnXbzPgURqAnP8KP9pRW8DU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3F2P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uvsYAAADdAAAADwAAAGRycy9kb3ducmV2LnhtbESPQWvCQBSE74X+h+UVems2WpvG6Coi&#10;Fe2ttQoeH9lnsph9G7Jbjf/eFQo9DjPzDTOd97YRZ+q8caxgkKQgiEunDVcKdj+rlxyED8gaG8ek&#10;4Eoe5rPHhykW2l34m87bUIkIYV+ggjqEtpDSlzVZ9IlriaN3dJ3FEGVXSd3hJcJtI4dpmkmLhuNC&#10;jS0taypP21+rwHxl67fP9/14Lz/WYXDIT7mxO6Wen/rFBESgPvyH/9obreB1lA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ELr7GAAAA3QAAAA8AAAAAAAAA&#10;AAAAAAAAoQIAAGRycy9kb3ducmV2LnhtbFBLBQYAAAAABAAEAPkAAACUAw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sj8cA&#10;AADdAAAADwAAAGRycy9kb3ducmV2LnhtbESPzWsCMRTE74X+D+EJ3mrWT3Q1Si0Uein4ddDbc/Pc&#10;Xdy8bJOo2/71jSB4HGbmN8xs0ZhKXMn50rKCbicBQZxZXXKuYLf9fBuD8AFZY2WZFPySh8X89WWG&#10;qbY3XtN1E3IRIexTVFCEUKdS+qwgg75ja+LonawzGKJ0udQObxFuKtlLkpE0WHJcKLCmj4Ky8+Zi&#10;FCwn4+XPasDff+vjgQ7743nYc4lS7VbzPgURqAnP8KP9pRX0B6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LI/HAAAA3QAAAA8AAAAAAAAAAAAAAAAAmAIAAGRy&#10;cy9kb3ducmV2LnhtbFBLBQYAAAAABAAEAPUAAACMAw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TUcYAAADdAAAADwAAAGRycy9kb3ducmV2LnhtbESPQWvCQBSE70L/w/IKvenGatMYXaWI&#10;Yr21VsHjI/tMFrNvQ3ar8d+7hYLHYWa+YWaLztbiQq03jhUMBwkI4sJpw6WC/c+6n4HwAVlj7ZgU&#10;3MjDYv7Um2Gu3ZW/6bILpYgQ9jkqqEJocil9UZFFP3ANcfROrrUYomxLqVu8Rrit5WuSpNKi4bhQ&#10;YUPLiorz7tcqMF/p5m37fpgc5GoThsfsnBm7V+rlufuYggjUhUf4v/2pFYzG6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E1HGAAAA3QAAAA8AAAAAAAAA&#10;AAAAAAAAoQIAAGRycy9kb3ducmV2LnhtbFBLBQYAAAAABAAEAPkAAACUAw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RYMgA&#10;AADdAAAADwAAAGRycy9kb3ducmV2LnhtbESPQWvCQBSE7wX/w/KE3upGq6Ixq2ih0Euh2h709sw+&#10;k2D2bbq7jWl/fVcQPA4z8w2TrTpTi5acrywrGA4SEMS51RUXCr4+X59mIHxA1lhbJgW/5GG17D1k&#10;mGp74S21u1CICGGfooIyhCaV0uclGfQD2xBH72SdwRClK6R2eIlwU8tRkkylwYrjQokNvZSUn3c/&#10;RsFmPtt8f4z5/W97PNBhfzxPRi5R6rHfrRcgAnXhHr6137SC5/F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FgyAAAAN0AAAAPAAAAAAAAAAAAAAAAAJgCAABk&#10;cnMvZG93bnJldi54bWxQSwUGAAAAAAQABAD1AAAAjQM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ovcYAAADdAAAADwAAAGRycy9kb3ducmV2LnhtbESPT2vCQBTE74LfYXmCN92obZqmrlKK&#10;xXpr/QMeH9lnsph9G7Krxm/vFgo9DjPzG2a+7GwtrtR641jBZJyAIC6cNlwq2O8+RxkIH5A11o5J&#10;wZ08LBf93hxz7W78Q9dtKEWEsM9RQRVCk0vpi4os+rFriKN3cq3FEGVbSt3iLcJtLadJkkqLhuNC&#10;hQ19VFSctxerwHyn6+fNy+H1IFfrMDlm58zYvVLDQff+BiJQF/7Df+0vrWD2lKb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KL3GAAAA3QAAAA8AAAAAAAAA&#10;AAAAAAAAoQIAAGRycy9kb3ducmV2LnhtbFBLBQYAAAAABAAEAPkAAACUAw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qjMcA&#10;AADdAAAADwAAAGRycy9kb3ducmV2LnhtbESPT2sCMRTE7wW/Q3iF3mq2/u9qFC0IXgS1HurtuXnu&#10;Lm5e1iTVbT99Iwg9DjPzG2Yya0wlruR8aVnBWzsBQZxZXXKuYP+5fB2B8AFZY2WZFPyQh9m09TTB&#10;VNsbb+m6C7mIEPYpKihCqFMpfVaQQd+2NXH0TtYZDFG6XGqHtwg3lewkyUAaLDkuFFjTR0HZefdt&#10;FCzeR4vLpsfr3+3xQIev47nfcYlSL8/NfAwiUBP+w4/2Sivo9gZ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SKozHAAAA3QAAAA8AAAAAAAAAAAAAAAAAmAIAAGRy&#10;cy9kb3ducmV2LnhtbFBLBQYAAAAABAAEAPUAAACMAw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ZVMMAAADdAAAADwAAAGRycy9kb3ducmV2LnhtbERPz2vCMBS+D/wfwhO8aVrdatc1yhgb&#10;zps6hR0fzbMNNi+lybT775eDsOPH97tcD7YVV+q9cawgnSUgiCunDdcKjl8f0xyED8gaW8ek4Jc8&#10;rFejhxIL7W68p+sh1CKGsC9QQRNCV0jpq4Ys+pnriCN3dr3FEGFfS93jLYbbVs6TJJMWDceGBjt6&#10;a6i6HH6sArPLNk/b5en5JN83If3OL7mxR6Um4+H1BUSgIfyL7+5PrWDxmM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sGVTDAAAA3QAAAA8AAAAAAAAAAAAA&#10;AAAAoQIAAGRycy9kb3ducmV2LnhtbFBLBQYAAAAABAAEAPkAAACRAw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bZ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9A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G2XHAAAA3QAAAA8AAAAAAAAAAAAAAAAAmAIAAGRy&#10;cy9kb3ducmV2LnhtbFBLBQYAAAAABAAEAPUAAACMAw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Dj8MAAADdAAAADwAAAGRycy9kb3ducmV2LnhtbERPyW7CMBC9V+IfrEHiVhyWhhAwqKqK&#10;KDdWieMoHhKLeBzFLqR/Xx8q9fj09uW6s7V4UOuNYwWjYQKCuHDacKngfNq8ZiB8QNZYOyYFP+Rh&#10;veq9LDHX7skHehxDKWII+xwVVCE0uZS+qMiiH7qGOHI311oMEbal1C0+Y7it5ThJUmnRcGyosKGP&#10;ior78dsqMPt0+7abXeYX+bkNo2t2z4w9KzXod+8LEIG68C/+c39pBZPpL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g4/DAAAA3QAAAA8AAAAAAAAAAAAA&#10;AAAAoQIAAGRycy9kb3ducmV2LnhtbFBLBQYAAAAABAAEAPkAAACR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v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D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gb7HAAAA3QAAAA8AAAAAAAAAAAAAAAAAmAIAAGRy&#10;cy9kb3ducmV2LnhtbFBLBQYAAAAABAAEAPUAAACMAw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24Y8YAAADdAAAADwAAAGRycy9kb3ducmV2LnhtbESPQWvCQBSE74L/YXlCb7rRthpTVxGx&#10;pN5aq+DxkX1NFrNvQ3Y16b/vFgo9DjPzDbPa9LYWd2q9caxgOklAEBdOGy4VnD5fxykIH5A11o5J&#10;wTd52KyHgxVm2nX8QfdjKEWEsM9QQRVCk0npi4os+olriKP35VqLIcq2lLrFLsJtLWdJMpcWDceF&#10;ChvaVVRcjzerwLzP8+fD4rw8y30eppf0mhp7Uuph1G9fQATqw3/4r/2mFTw+LW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uGPGAAAA3QAAAA8AAAAAAAAA&#10;AAAAAAAAoQIAAGRycy9kb3ducmV2LnhtbFBLBQYAAAAABAAEAPkAAACUAw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6UsgA&#10;AADdAAAADwAAAGRycy9kb3ducmV2LnhtbESPzWsCMRTE74L/Q3hCb5r1o35sjaKFgpeCWg96e25e&#10;dxc3L9sk1bV/fVMQehxm5jfMfNmYSlzJ+dKygn4vAUGcWV1yruDw8dadgvABWWNlmRTcycNy0W7N&#10;MdX2xju67kMuIoR9igqKEOpUSp8VZND3bE0cvU/rDIYoXS61w1uEm0oOkmQsDZYcFwqs6bWg7LL/&#10;NgrWs+n6azvi95/d+USn4/nyPHCJUk+dZvUCIlAT/sOP9kYrGI4m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LpSyAAAAN0AAAAPAAAAAAAAAAAAAAAAAJgCAABk&#10;cnMvZG93bnJldi54bWxQSwUGAAAAAAQABAD1AAAAjQM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jMYAAADdAAAADwAAAGRycy9kb3ducmV2LnhtbESPW2sCMRSE3wv+h3CEvtWsl+q6GkWk&#10;xfrmFXw8bI67wc3Jskl1+++bQsHHYWa+YebL1lbiTo03jhX0ewkI4txpw4WC0/HzLQXhA7LGyjEp&#10;+CEPy0XnZY6Zdg/e0/0QChEh7DNUUIZQZ1L6vCSLvudq4uhdXWMxRNkUUjf4iHBbyUGSjKVFw3Gh&#10;xJrWJeW3w7dVYHbjzft2cp6e5ccm9C/pLTX2pNRrt13NQARqwzP83/7SCoaj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4hYzGAAAA3QAAAA8AAAAAAAAA&#10;AAAAAAAAoQIAAGRycy9kb3ducmV2LnhtbFBLBQYAAAAABAAEAPkAAACUAw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Hv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a38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h73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YMYAAADdAAAADwAAAGRycy9kb3ducmV2LnhtbESPQWvCQBSE74X+h+UVvNWNVZMYXaWU&#10;inprrUKPj+xrsph9G7JbTf99VxA8DjPzDbNY9bYRZ+q8caxgNExAEJdOG64UHL7WzzkIH5A1No5J&#10;wR95WC0fHxZYaHfhTzrvQyUihH2BCuoQ2kJKX9Zk0Q9dSxy9H9dZDFF2ldQdXiLcNvIlSVJp0XBc&#10;qLGlt5rK0/7XKjAf6Wa6y46zo3zfhNF3fsqNPSg1eOpf5yAC9eEevrW3WsF4kq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vmDGAAAA3QAAAA8AAAAAAAAA&#10;AAAAAAAAoQIAAGRycy9kb3ducmV2LnhtbFBLBQYAAAAABAAEAPkAAACUAw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8UcgA&#10;AADdAAAADwAAAGRycy9kb3ducmV2LnhtbESPzWsCMRTE74L/Q3hCb5qttX6sRqlCoZeCXwe9PTev&#10;u4ubl20Sddu/vikIHoeZ+Q0zWzSmEldyvrSs4LmXgCDOrC45V7DfvXfHIHxA1lhZJgU/5GExb7dm&#10;mGp74w1dtyEXEcI+RQVFCHUqpc8KMuh7tiaO3pd1BkOULpfa4S3CTSX7STKUBkuOCwXWtCooO28v&#10;RsFyMl5+rwf8+bs5Hel4OJ1f+y5R6qnTvE1BBGrCI3xvf2gFL4P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S7xRyAAAAN0AAAAPAAAAAAAAAAAAAAAAAJgCAABk&#10;cnMvZG93bnJldi54bWxQSwUGAAAAAAQABAD1AAAAjQM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PicMAAADdAAAADwAAAGRycy9kb3ducmV2LnhtbERPyW7CMBC9V+IfrEHiVhyWhhAwqKqK&#10;KDdWieMoHhKLeBzFLqR/Xx8q9fj09uW6s7V4UOuNYwWjYQKCuHDacKngfNq8ZiB8QNZYOyYFP+Rh&#10;veq9LDHX7skHehxDKWII+xwVVCE0uZS+qMiiH7qGOHI311oMEbal1C0+Y7it5ThJUmnRcGyosKGP&#10;ior78dsqMPt0+7abXeYX+bkNo2t2z4w9KzXod+8LEIG68C/+c39pBZPp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1j4nDAAAA3QAAAA8AAAAAAAAAAAAA&#10;AAAAoQIAAGRycy9kb3ducmV2LnhtbFBLBQYAAAAABAAEAPkAAACRAw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NuMgA&#10;AADdAAAADwAAAGRycy9kb3ducmV2LnhtbESPT2sCMRTE74LfITyhN83WWv+sRqlCwUtBrQe9PTev&#10;u4ubl20Sde2nbwpCj8PM/IaZLRpTiSs5X1pW8NxLQBBnVpecK9h/vnfHIHxA1lhZJgV38rCYt1sz&#10;TLW98Zauu5CLCGGfooIihDqV0mcFGfQ9WxNH78s6gyFKl0vt8BbhppL9JBlKgyXHhQJrWhWUnXcX&#10;o2A5GS+/NwP++NmejnQ8nM6vfZco9dRp3qYgAjXhP/xor7WCl8F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I24yAAAAN0AAAAPAAAAAAAAAAAAAAAAAJgCAABk&#10;cnMvZG93bnJldi54bWxQSwUGAAAAAAQABAD1AAAAjQM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zqMIAAADdAAAADwAAAGRycy9kb3ducmV2LnhtbERPy2rCQBTdF/yH4Ra6qxOtxjR1FJGK&#10;uvMJLi+Z22Qwcydkphr/3lkUujyc93Te2VrcqPXGsYJBPwFBXDhtuFRwOq7eMxA+IGusHZOCB3mY&#10;z3ovU8y1u/OebodQihjCPkcFVQhNLqUvKrLo+64hjtyPay2GCNtS6hbvMdzWcpgkqbRoODZU2NCy&#10;ouJ6+LUKzC5dj7eT8+dZfq/D4JJdM2NPSr29dosvEIG68C/+c2+0go9R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bzqMIAAADdAAAADwAAAAAAAAAAAAAA&#10;AAChAgAAZHJzL2Rvd25yZXYueG1sUEsFBgAAAAAEAAQA+QAAAJADA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xmc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78ZnHAAAA3QAAAA8AAAAAAAAAAAAAAAAAmAIAAGRy&#10;cy9kb3ducmV2LnhtbFBLBQYAAAAABAAEAPUAAACMAw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IRMYAAADdAAAADwAAAGRycy9kb3ducmV2LnhtbESPQWvCQBSE70L/w/IK3nQTrTZNs0op&#10;Fu2ttQo9PrKvyWL2bciuGv+9Kwg9DjPzDVMse9uIE3XeOFaQjhMQxKXThisFu5+PUQbCB2SNjWNS&#10;cCEPy8XDoMBcuzN/02kbKhEh7HNUUIfQ5lL6siaLfuxa4uj9uc5iiLKrpO7wHOG2kZMkmUuLhuNC&#10;jS2911QetkerwHzN17PP5/3LXq7WIf3NDpmxO6WGj/3bK4hAffgP39sbrWD6lE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IyETGAAAA3QAAAA8AAAAAAAAA&#10;AAAAAAAAoQIAAGRycy9kb3ducmV2LnhtbFBLBQYAAAAABAAEAPkAAACUAw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dc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DTO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cp1yAAAAN0AAAAPAAAAAAAAAAAAAAAAAJgCAABk&#10;cnMvZG93bnJldi54bWxQSwUGAAAAAAQABAD1AAAAjQM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1q8YAAADdAAAADwAAAGRycy9kb3ducmV2LnhtbESPT2sCMRTE70K/Q3gFb5q1Wl23Rimi&#10;qLfWP+DxsXndDW5elk3U7bdvhILHYWZ+w8wWra3EjRpvHCsY9BMQxLnThgsFx8O6l4LwAVlj5ZgU&#10;/JKHxfylM8NMuzt/020fChEh7DNUUIZQZ1L6vCSLvu9q4uj9uMZiiLIppG7wHuG2km9JMpYWDceF&#10;EmtalpRf9lerwHyNN++7yWl6kqtNGJzTS2rsUanua/v5ASJQG57h//ZWKxiO0h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9avGAAAA3QAAAA8AAAAAAAAA&#10;AAAAAAAAoQIAAGRycy9kb3ducmV2LnhtbFBLBQYAAAAABAAEAPkAAACUAw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3mscA&#10;AADdAAAADwAAAGRycy9kb3ducmV2LnhtbESPT2sCMRTE74V+h/AKvdWs/8q6GqUKghdBbQ/19tw8&#10;dxc3L9sk1dVPbwpCj8PM/IaZzFpTizM5X1lW0O0kIIhzqysuFHx9Lt9SED4ga6wtk4IreZhNn58m&#10;mGl74S2dd6EQEcI+QwVlCE0mpc9LMug7tiGO3tE6gyFKV0jt8BLhppa9JHmXBiuOCyU2tCgpP+1+&#10;jYL5KJ3/bAa8vm0Pe9p/H07DnkuUen1pP8YgArXhP/xor7SC/iA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A95r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OR8YAAADdAAAADwAAAGRycy9kb3ducmV2LnhtbESPT2vCQBTE74LfYXlCb7rR1jRNXUWk&#10;xXpr/QMeH9lnsph9G7Jbjd/eLQg9DjPzG2a26GwtLtR641jBeJSAIC6cNlwq2O8+hxkIH5A11o5J&#10;wY08LOb93gxz7a78Q5dtKEWEsM9RQRVCk0vpi4os+pFriKN3cq3FEGVbSt3iNcJtLSdJkkqLhuNC&#10;hQ2tKirO21+rwHyn6+nm9fB2kB/rMD5m58zYvVJPg275DiJQF/7Dj/aXVvD8kq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zzkfGAAAA3QAAAA8AAAAAAAAA&#10;AAAAAAAAoQIAAGRycy9kb3ducmV2LnhtbFBLBQYAAAAABAAEAPkAAACUAw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MdsgA&#10;AADdAAAADwAAAGRycy9kb3ducmV2LnhtbESPT2sCMRTE74LfITyhN83WWl1Xo1Sh0Euh/jno7bl5&#10;3V3cvGyTqNt++qZQ8DjMzG+Y+bI1tbiS85VlBY+DBARxbnXFhYL97rWfgvABWWNtmRR8k4flotuZ&#10;Y6btjTd03YZCRAj7DBWUITSZlD4vyaAf2IY4ep/WGQxRukJqh7cIN7UcJslYGqw4LpTY0Lqk/Ly9&#10;GAWrabr6+hjx+8/mdKTj4XR+HrpEqYde+zIDEagN9/B/+00reBq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sx2yAAAAN0AAAAPAAAAAAAAAAAAAAAAAJgCAABk&#10;cnMvZG93bnJldi54bWxQSwUGAAAAAAQABAD1AAAAjQM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9n8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Z/HAAAA3QAAAA8AAAAAAAAAAAAAAAAAmAIAAGRy&#10;cy9kb3ducmV2LnhtbFBLBQYAAAAABAAEAPUAAACMAw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dcMAAADdAAAADwAAAGRycy9kb3ducmV2LnhtbERPyW7CMBC9V+IfrEHiVhyWhhAwqKqK&#10;KDdWieMoHhKLeBzFLqR/Xx8q9fj09uW6s7V4UOuNYwWjYQKCuHDacKngfNq8ZiB8QNZYOyYFP+Rh&#10;veq9LDHX7skHehxDKWII+xwVVCE0uZS+qMiiH7qGOHI311oMEbal1C0+Y7it5ThJUmnRcGyosKGP&#10;ior78dsqMPt0+7abXeYX+bkNo2t2z4w9KzXod+8LEIG68C/+c39pBZPp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PZXXDAAAA3QAAAA8AAAAAAAAAAAAA&#10;AAAAoQIAAGRycy9kb3ducmV2LnhtbFBLBQYAAAAABAAEAPkAAACRAw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RMcA&#10;AADdAAAADwAAAGRycy9kb3ducmV2LnhtbESPzWsCMRTE70L/h/AEb5r1q+hqlFoo9CLUj4Penpvn&#10;7uLmZZukuvWvbwShx2FmfsPMl42pxJWcLy0r6PcSEMSZ1SXnCva7j+4EhA/IGivLpOCXPCwXL605&#10;ptreeEPXbchFhLBPUUERQp1K6bOCDPqerYmjd7bOYIjS5VI7vEW4qeQgSV6lwZLjQoE1vReUXbY/&#10;RsFqOll9f414fd+cjnQ8nC7jgUuU6rSbtxmIQE34Dz/bn1rBcDT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Z0THAAAA3QAAAA8AAAAAAAAAAAAAAAAAmAIAAGRy&#10;cy9kb3ducmV2LnhtbFBLBQYAAAAABAAEAPUAAACMAw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emccAAADdAAAADwAAAGRycy9kb3ducmV2LnhtbESPT2vCQBTE74LfYXlCb7rRtjZJs4qI&#10;xXpr/QMeH9nXZDH7NmRXTb99t1DocZiZ3zDFsreNuFHnjWMF00kCgrh02nCl4Hh4G6cgfEDW2Dgm&#10;Bd/kYbkYDgrMtbvzJ932oRIRwj5HBXUIbS6lL2uy6CeuJY7el+sshii7SuoO7xFuGzlLkrm0aDgu&#10;1NjSuqbysr9aBeZjvn3evZyyk9xsw/ScXlJjj0o9jPrVK4hAffgP/7XftYLHp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V6ZxwAAAN0AAAAPAAAAAAAA&#10;AAAAAAAAAKECAABkcnMvZG93bnJldi54bWxQSwUGAAAAAAQABAD5AAAAlQM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cqMgA&#10;AADdAAAADwAAAGRycy9kb3ducmV2LnhtbESPT2vCQBTE7wW/w/KE3uqm/kNjVtFCoZdCtT3o7SX7&#10;mgSzb+PuVtN++q4geBxm5jdMtupMI87kfG1ZwfMgAUFcWF1zqeDr8/VpBsIHZI2NZVLwSx5Wy95D&#10;hqm2F97SeRdKESHsU1RQhdCmUvqiIoN+YFvi6H1bZzBE6UqpHV4i3DRymCRTabDmuFBhSy8VFcfd&#10;j1Gwmc82p48xv/9t8wMd9vlxMnSJUo/9br0AEagL9/Ct/aYVjMb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fFyoyAAAAN0AAAAPAAAAAAAAAAAAAAAAAJgCAABk&#10;cnMvZG93bnJldi54bWxQSwUGAAAAAAQABAD1AAAAjQM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R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YUfHAAAA3QAAAA8AAAAAAAAAAAAAAAAAmAIAAGRy&#10;cy9kb3ducmV2LnhtbFBLBQYAAAAABAAEAPUAAACMAw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YmsYAAADdAAAADwAAAGRycy9kb3ducmV2LnhtbESPQWvCQBSE70L/w/IK3nRjbdMYXUXE&#10;or21VsHjI/uaLGbfhuyq8d+7QqHHYWa+YWaLztbiQq03jhWMhgkI4sJpw6WC/c/HIAPhA7LG2jEp&#10;uJGHxfypN8Ncuyt/02UXShEh7HNUUIXQ5FL6oiKLfuga4uj9utZiiLItpW7xGuG2li9JkkqLhuNC&#10;hQ2tKipOu7NVYL7Szdvn+2FykOtNGB2zU2bsXqn+c7ecggjUhf/wX3urFYxf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WJrGAAAA3QAAAA8AAAAAAAAA&#10;AAAAAAAAoQIAAGRycy9kb3ducmV2LnhtbFBLBQYAAAAABAAEAPkAAACUAw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aq8gA&#10;AADdAAAADwAAAGRycy9kb3ducmV2LnhtbESPT2sCMRTE74LfITyhN83WWv+sRqlCwUtBrQe9PTev&#10;u4ubl20Sde2nbwpCj8PM/IaZLRpTiSs5X1pW8NxLQBBnVpecK9h/vnfHIHxA1lhZJgV38rCYt1sz&#10;TLW98Zauu5CLCGGfooIihDqV0mcFGfQ9WxNH78s6gyFKl0vt8BbhppL9JBlKgyXHhQJrWhWUnXcX&#10;o2A5GS+/NwP++NmejnQ8nM6vfZco9dRp3qYgAjXhP/xor7WCl8Fk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1qryAAAAN0AAAAPAAAAAAAAAAAAAAAAAJgCAABk&#10;cnMvZG93bnJldi54bWxQSwUGAAAAAAQABAD1AAAAjQM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pc8MAAADdAAAADwAAAGRycy9kb3ducmV2LnhtbERPyW7CMBC9V+IfrEHiVhyWhhAwqKqK&#10;KDdWieMoHhKLeBzFLqR/Xx8q9fj09uW6s7V4UOuNYwWjYQKCuHDacKngfNq8ZiB8QNZYOyYFP+Rh&#10;veq9LDHX7skHehxDKWII+xwVVCE0uZS+qMiiH7qGOHI311oMEbal1C0+Y7it5ThJUmnRcGyosKGP&#10;ior78dsqMPt0+7abXeYX+bkNo2t2z4w9KzXod+8LEIG68C/+c39pBZPp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5aXPDAAAA3QAAAA8AAAAAAAAAAAAA&#10;AAAAoQIAAGRycy9kb3ducmV2LnhtbFBLBQYAAAAABAAEAPkAAACRAw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rQscA&#10;AADdAAAADwAAAGRycy9kb3ducmV2LnhtbESPQWsCMRSE74L/ITyhN81qbXFXo2hB6EWotod6e26e&#10;u4ubl20Sdeuvb4SCx2FmvmFmi9bU4kLOV5YVDAcJCOLc6ooLBV+f6/4EhA/IGmvLpOCXPCzm3c4M&#10;M22vvKXLLhQiQthnqKAMocmk9HlJBv3ANsTRO1pnMETpCqkdXiPc1HKUJK/SYMVxocSG3krKT7uz&#10;UbBKJ6ufjzFvbtvDnvbfh9PLyCVKPfXa5RREoDY8wv/td63geZ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a0LHAAAA3QAAAA8AAAAAAAAAAAAAAAAAmAIAAGRy&#10;cy9kb3ducmV2LnhtbFBLBQYAAAAABAAEAPUAAACMAw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b8MAAADdAAAADwAAAGRycy9kb3ducmV2LnhtbERPz2vCMBS+C/4P4QneZlpF11XTImPD&#10;7bY5hR0fzbMNbV5Kk2n33y+HgceP7/euHG0nrjR441hBukhAEFdOG64VnL5eHzIQPiBr7ByTgl/y&#10;UBbTyQ5z7W78SddjqEUMYZ+jgiaEPpfSVw1Z9AvXE0fu4gaLIcKhlnrAWwy3nVwmyUZaNBwbGuzp&#10;uaGqPf5YBeZjc1i/P56fzvLlENLvrM2MPSk1n437LYhAY7iL/91vWsFqn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k/2/DAAAA3QAAAA8AAAAAAAAAAAAA&#10;AAAAoQIAAGRycy9kb3ducmV2LnhtbFBLBQYAAAAABAAEAPkAAACRAw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9XscA&#10;AADdAAAADwAAAGRycy9kb3ducmV2LnhtbESPQWsCMRSE74L/IbxCb5poa9HVKFoo9CJU60Fvz83r&#10;7uLmZZukuvrrTaHQ4zAz3zCzRWtrcSYfKscaBn0Fgjh3puJCw+7zrTcGESKywdoxabhSgMW825lh&#10;ZtyFN3TexkIkCIcMNZQxNpmUIS/JYui7hjh5X85bjEn6QhqPlwS3tRwq9SItVpwWSmzotaT8tP2x&#10;GlaT8er745nXt83xQIf98TQa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J/V7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g8YAAADdAAAADwAAAGRycy9kb3ducmV2LnhtbESPT2vCQBTE74V+h+UVvOlGSzRNXUWk&#10;YnvzX6DHR/Y1Wcy+DdlV47fvFoQeh5n5DTNf9rYRV+q8caxgPEpAEJdOG64UnI6bYQbCB2SNjWNS&#10;cCcPy8Xz0xxz7W68p+shVCJC2OeooA6hzaX0ZU0W/ci1xNH7cZ3FEGVXSd3hLcJtIydJMpUWDceF&#10;Glta11SeDxerwOym2/RrVrwV8mMbxt/ZOTP2pNTgpV+9gwjUh//wo/2pFbym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6xIPGAAAA3QAAAA8AAAAAAAAA&#10;AAAAAAAAoQIAAGRycy9kb3ducmV2LnhtbFBLBQYAAAAABAAEAPkAAACUAw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GsscA&#10;AADdAAAADwAAAGRycy9kb3ducmV2LnhtbESPQWsCMRSE7wX/Q3hCbzWp1qKrUWqh0ItQrQe9PTev&#10;u4ubl22S6uqvN0LB4zAz3zDTeWtrcSQfKscannsKBHHuTMWFhs33x9MIRIjIBmvHpOFMAeazzsMU&#10;M+NOvKLjOhYiQThkqKGMscmkDHlJFkPPNcTJ+3HeYkzSF9J4PCW4rWVfqVdpseK0UGJD7yXlh/Wf&#10;1bAYjxa/Xy+8vKz2O9pt94dh3yutH7vt2wREpDbew//tT6NhMFQ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xrLHAAAA3QAAAA8AAAAAAAAAAAAAAAAAmAIAAGRy&#10;cy9kb3ducmV2LnhtbFBLBQYAAAAABAAEAPUAAACMAw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5bMYAAADdAAAADwAAAGRycy9kb3ducmV2LnhtbESPT2sCMRTE7wW/Q3iCt5q1Vl23Rimi&#10;aG+tf8DjY/O6G9y8LJuo229vBKHHYWZ+w8wWra3ElRpvHCsY9BMQxLnThgsFh/36NQXhA7LGyjEp&#10;+CMPi3nnZYaZdjf+oesuFCJC2GeooAyhzqT0eUkWfd/VxNH7dY3FEGVTSN3gLcJtJd+SZCwtGo4L&#10;Jda0LCk/7y5Wgfkeb0Zfk+P0KFebMDil59TYg1K9bvv5ASJQG/7Dz/ZWKxiOknd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f+WzGAAAA3QAAAA8AAAAAAAAA&#10;AAAAAAAAoQIAAGRycy9kb3ducmV2LnhtbFBLBQYAAAAABAAEAPkAAACUAw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7XcgA&#10;AADdAAAADwAAAGRycy9kb3ducmV2LnhtbESPT2sCMRTE70K/Q3iF3jSp7RZdjVILhV6E+uegt+fm&#10;ubu4edkmqa799I1Q6HGYmd8w03lnG3EmH2rHGh4HCgRx4UzNpYbt5r0/AhEissHGMWm4UoD57K43&#10;xdy4C6/ovI6lSBAOOWqoYmxzKUNRkcUwcC1x8o7OW4xJ+lIaj5cEt40cKvUiLdacFips6a2i4rT+&#10;thoW49Hi6/OZlz+rw572u8MpG3ql9cN99zoBEamL/+G/9ofR8JSp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vtdyAAAAN0AAAAPAAAAAAAAAAAAAAAAAJgCAABk&#10;cnMvZG93bnJldi54bWxQSwUGAAAAAAQABAD1AAAAjQM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CgMUAAADdAAAADwAAAGRycy9kb3ducmV2LnhtbESPT2vCQBTE74V+h+UJ3urGijFGVynF&#10;or35Fzw+ss9kMfs2ZFdNv71bKPQ4zMxvmPmys7W4U+uNYwXDQQKCuHDacKngePh6y0D4gKyxdkwK&#10;fsjDcvH6Msdcuwfv6L4PpYgQ9jkqqEJocil9UZFFP3ANcfQurrUYomxLqVt8RLit5XuSpNKi4bhQ&#10;YUOfFRXX/c0qMNt0Pf6enKYnuVqH4Tm7ZsYeler3uo8ZiEBd+A//tTdawWic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CgMUAAADdAAAADwAAAAAAAAAA&#10;AAAAAAChAgAAZHJzL2Rvd25yZXYueG1sUEsFBgAAAAAEAAQA+QAAAJMDA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AsccA&#10;AADdAAAADwAAAGRycy9kb3ducmV2LnhtbESPQWsCMRSE70L/Q3iF3jSprdZujVIFoReh2h7q7bl5&#10;3V3cvGyTqKu/3ggFj8PMfMOMp62txYF8qBxreOwpEMS5MxUXGr6/Ft0RiBCRDdaOScOJAkwnd50x&#10;ZsYdeUWHdSxEgnDIUEMZY5NJGfKSLIaea4iT9+u8xZikL6TxeExwW8u+UkNpseK0UGJD85Ly3Xpv&#10;NcxeR7O/z2denlfbDW1+trtB3yutH+7b9zcQkdp4C/+3P4yGp4F6ge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wLHHAAAA3QAAAA8AAAAAAAAAAAAAAAAAmAIAAGRy&#10;cy9kb3ducmV2LnhtbFBLBQYAAAAABAAEAPUAAACMAw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zacMAAADdAAAADwAAAGRycy9kb3ducmV2LnhtbERPz2vCMBS+C/4P4QneZlpF11XTImPD&#10;7bY5hR0fzbMNbV5Kk2n33y+HgceP7/euHG0nrjR441hBukhAEFdOG64VnL5eHzIQPiBr7ByTgl/y&#10;UBbTyQ5z7W78SddjqEUMYZ+jgiaEPpfSVw1Z9AvXE0fu4gaLIcKhlnrAWwy3nVwmyUZaNBwbGuzp&#10;uaGqPf5YBeZjc1i/P56fzvLlENLvrM2MPSk1n437LYhAY7iL/91vWsFqn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82nDAAAA3QAAAA8AAAAAAAAAAAAA&#10;AAAAoQIAAGRycy9kb3ducmV2LnhtbFBLBQYAAAAABAAEAPkAAACRAw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WMcA&#10;AADdAAAADwAAAGRycy9kb3ducmV2LnhtbESPQWsCMRSE70L/Q3hCb5poa9HVKLVQ6EWo1oPenpvn&#10;7uLmZZukuvrrTaHQ4zAz3zCzRWtrcSYfKscaBn0Fgjh3puJCw/brvTcGESKywdoxabhSgMX8oTPD&#10;zLgLr+m8iYVIEA4ZaihjbDIpQ16SxdB3DXHyjs5bjEn6QhqPlwS3tRwq9SItVpwWSmzoraT8tPmx&#10;GpaT8fL785lXt/VhT/vd4TQaeqX1Y7d9nYKI1Mb/8F/7w2h4Gq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VjHAAAA3QAAAA8AAAAAAAAAAAAAAAAAmAIAAGRy&#10;cy9kb3ducmV2LnhtbFBLBQYAAAAABAAEAPUAAACMAw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ssIAAADdAAAADwAAAGRycy9kb3ducmV2LnhtbERPz2vCMBS+D/Y/hDfwNtNOdLUaZYji&#10;dtNOweOjebbB5qU0Uet/bw6DHT++3/Nlbxtxo84bxwrSYQKCuHTacKXg8Lt5z0D4gKyxcUwKHuRh&#10;uXh9mWOu3Z33dCtCJWII+xwV1CG0uZS+rMmiH7qWOHJn11kMEXaV1B3eY7ht5EeSTKRFw7GhxpZW&#10;NZWX4moVmN1kO/75PE6Pcr0N6Sm7ZMYelBq89V8zEIH68C/+c39rBaNx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pssIAAADdAAAADwAAAAAAAAAAAAAA&#10;AAChAgAAZHJzL2Rvd25yZXYueG1sUEsFBgAAAAAEAAQA+QAAAJADA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g8cA&#10;AADdAAAADwAAAGRycy9kb3ducmV2LnhtbESPQWvCQBSE74X+h+UJvTWb2Fo0ukoVCr0I1fZQb8/s&#10;Mwlm38bdrUZ/vSsUPA4z8w0zmXWmEUdyvrasIEtSEMSF1TWXCn6+P56HIHxA1thYJgVn8jCbPj5M&#10;MNf2xCs6rkMpIoR9jgqqENpcSl9UZNAntiWO3s46gyFKV0rt8BThppH9NH2TBmuOCxW2tKio2K//&#10;jIL5aDg/fL3y8rLabmjzu90P+i5V6qnXvY9BBOrCPfzf/tQKXgZ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a4PHAAAA3QAAAA8AAAAAAAAAAAAAAAAAmAIAAGRy&#10;cy9kb3ducmV2LnhtbFBLBQYAAAAABAAEAPUAAACMAw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SXsUAAADdAAAADwAAAGRycy9kb3ducmV2LnhtbESPQWvCQBSE7wX/w/IEb3UTizaNriJS&#10;0d7UKvT4yD6TxezbkF01/nu3UOhxmJlvmNmis7W4UeuNYwXpMAFBXDhtuFRw/F6/ZiB8QNZYOyYF&#10;D/KwmPdeZphrd+c93Q6hFBHCPkcFVQhNLqUvKrLoh64hjt7ZtRZDlG0pdYv3CLe1HCXJRFo0HBcq&#10;bGhVUXE5XK0Cs5tsxl/vp4+T/NyE9Ce7ZMYelRr0u+UURKAu/If/2lut4G2c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NSXsUAAADdAAAADwAAAAAAAAAA&#10;AAAAAAChAgAAZHJzL2Rvd25yZXYueG1sUEsFBgAAAAAEAAQA+QAAAJMDA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Qb8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6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UG/HAAAA3QAAAA8AAAAAAAAAAAAAAAAAmAIAAGRy&#10;cy9kb3ducmV2LnhtbFBLBQYAAAAABAAEAPUAAACMAw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vscYAAADdAAAADwAAAGRycy9kb3ducmV2LnhtbESPS2vDMBCE74H+B7GF3hLZbR6OEyWU&#10;0pL0lifkuFgbW8RaGUtNnH9fFQI9DjPzDTNfdrYWV2q9cawgHSQgiAunDZcKDvuvfgbCB2SNtWNS&#10;cCcPy8VTb465djfe0nUXShEh7HNUUIXQ5FL6oiKLfuAa4uidXWsxRNmWUrd4i3Bby9ckGUuLhuNC&#10;hQ19VFRcdj9WgdmMV6PvyXF6lJ+rkJ6yS2bsQamX5+59BiJQF/7Dj/ZaK3gbpU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b7HGAAAA3QAAAA8AAAAAAAAA&#10;AAAAAAAAoQIAAGRycy9kb3ducmV2LnhtbFBLBQYAAAAABAAEAPkAAACUAw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gMcA&#10;AADdAAAADwAAAGRycy9kb3ducmV2LnhtbESPQWvCQBSE74X+h+UJvTUbbVM0ukoVCr0I1fZQb8/s&#10;Mwlm38bdrUZ/vSsUPA4z8w0zmXWmEUdyvrasoJ+kIIgLq2suFfx8fzwPQfiArLGxTArO5GE2fXyY&#10;YK7tiVd0XIdSRAj7HBVUIbS5lL6oyKBPbEscvZ11BkOUrpTa4SnCTSMHafomDdYcFypsaVFRsV//&#10;GQXz0XB++Hrl5WW13dDmd7vPBi5V6qnXvY9BBOrCPfzf/tQKXrJ+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bYD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UXcUAAADdAAAADwAAAGRycy9kb3ducmV2LnhtbESPQWvCQBSE7wX/w/KE3nQTxZimriJi&#10;sb2pVejxkX0mi9m3IbvV9N93C0KPw8x8wyxWvW3EjTpvHCtIxwkI4tJpw5WC0+fbKAfhA7LGxjEp&#10;+CEPq+XgaYGFdnc+0O0YKhEh7AtUUIfQFlL6siaLfuxa4uhdXGcxRNlVUnd4j3DbyEmSZNKi4bhQ&#10;Y0ubmsrr8dsqMPtsN/uYn1/OcrsL6Vd+zY09KfU87NevIAL14T/8aL9rBdN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hUXcUAAADdAAAADwAAAAAAAAAA&#10;AAAAAAChAgAAZHJzL2Rvd25yZXYueG1sUEsFBgAAAAAEAAQA+QAAAJMDA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WbMgA&#10;AADdAAAADwAAAGRycy9kb3ducmV2LnhtbESPT2sCMRTE74V+h/AKvXWzWq26NUotFLwI/jvo7bl5&#10;3V3cvGyTVFc/fSMUPA4z8xtmPG1NLU7kfGVZQSdJQRDnVldcKNhuvl6GIHxA1lhbJgUX8jCdPD6M&#10;MdP2zCs6rUMhIoR9hgrKEJpMSp+XZNAntiGO3rd1BkOUrpDa4TnCTS27afomDVYcF0ps6LOk/Lj+&#10;NQpmo+HsZ9njxXV12NN+dzj2uy5V6vmp/XgHEagN9/B/e64VvPY7A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VZsyAAAAN0AAAAPAAAAAAAAAAAAAAAAAJgCAABk&#10;cnMvZG93bnJldi54bWxQSwUGAAAAAAQABAD1AAAAjQM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tMIAAADdAAAADwAAAGRycy9kb3ducmV2LnhtbERPz2vCMBS+D/Y/hDfwNtNOdL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tltMIAAADdAAAADwAAAAAAAAAAAAAA&#10;AAChAgAAZHJzL2Rvd25yZXYueG1sUEsFBgAAAAAEAAQA+QAAAJADA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nhccA&#10;AADdAAAADwAAAGRycy9kb3ducmV2LnhtbESPT2sCMRTE74V+h/AEbzWrVtHVKLVQ6EXw30Fvz81z&#10;d3Hzsk1SXfvpG0HwOMzMb5jpvDGVuJDzpWUF3U4CgjizuuRcwW779TYC4QOyxsoyKbiRh/ns9WWK&#10;qbZXXtNlE3IRIexTVFCEUKdS+qwgg75ja+LonawzGKJ0udQOrxFuKtlLkqE0WHJcKLCmz4Ky8+bX&#10;KFiMR4uf1Tsv/9bHAx32x/Og5xKl2q3mYwIiUBOe4Uf7WyvoD7pj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mZ4X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jD8IAAADdAAAADwAAAGRycy9kb3ducmV2LnhtbERPTYvCMBC9C/6HMII3TVXUbtcosuyi&#10;3tRV2OPQjG2wmZQmq/Xfm4Pg8fG+F6vWVuJGjTeOFYyGCQji3GnDhYLT788gBeEDssbKMSl4kIfV&#10;sttZYKbdnQ90O4ZCxBD2GSooQ6gzKX1ekkU/dDVx5C6usRgibAqpG7zHcFvJcZLMpEXDsaHEmr5K&#10;yq/Hf6vA7Geb6W5+/jjL700Y/aXX1NiTUv1eu/4EEagNb/HLvdUKJtNx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GjD8IAAADdAAAADwAAAAAAAAAAAAAA&#10;AAChAgAAZHJzL2Rvd25yZXYueG1sUEsFBgAAAAAEAAQA+QAAAJADA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hPscA&#10;AADdAAAADwAAAGRycy9kb3ducmV2LnhtbESPQWvCQBSE74X+h+UJvTUb01o0ukoVCr0I1fZQb8/s&#10;Mwlm38bdrUZ/vSsUPA4z8w0zmXWmEUdyvrasoJ+kIIgLq2suFfx8fzwPQfiArLGxTArO5GE2fXyY&#10;YK7tiVd0XIdSRAj7HBVUIbS5lL6oyKBPbEscvZ11BkOUrpTa4SnCTSOzNH2TBmuOCxW2tKio2K//&#10;jIL5aDg/fL3y8rLabmjzu90PMpcq9dTr3scgAnXhHv5vf2oFL4O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oT7HAAAA3QAAAA8AAAAAAAAAAAAAAAAAmAIAAGRy&#10;cy9kb3ducmV2LnhtbFBLBQYAAAAABAAEAPUAAACMAw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48YAAADdAAAADwAAAGRycy9kb3ducmV2LnhtbESPT2vCQBTE70K/w/IKvdWNKdEYs0op&#10;LdZb6x/w+Mg+k8Xs25Ddavrtu0LB4zAzv2HK1WBbcaHeG8cKJuMEBHHltOFawX738ZyD8AFZY+uY&#10;FPySh9XyYVRiod2Vv+myDbWIEPYFKmhC6AopfdWQRT92HXH0Tq63GKLsa6l7vEa4bWWaJFNp0XBc&#10;aLCjt4aq8/bHKjBf03W2mR3mB/m+DpNjfs6N3Sv19Di8LkAEGsI9/N/+1Apes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PmOPGAAAA3QAAAA8AAAAAAAAA&#10;AAAAAAAAoQIAAGRycy9kb3ducmV2LnhtbFBLBQYAAAAABAAEAPkAAACUAw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a0scA&#10;AADdAAAADwAAAGRycy9kb3ducmV2LnhtbESPQWsCMRSE7wX/Q3hCbzXrWouuRtFCoZeC2h7q7bl5&#10;7i5uXtYk1a2/3giCx2FmvmGm89bU4kTOV5YV9HsJCOLc6ooLBT/fHy8jED4ga6wtk4J/8jCfdZ6m&#10;mGl75jWdNqEQEcI+QwVlCE0mpc9LMuh7tiGO3t46gyFKV0jt8BzhppZpkrxJgxXHhRIbei8pP2z+&#10;jILleLQ8rl7567LebWn7uzsMU5co9dxtFxMQgdrwCN/bn1rBYJ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mtL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Al8YAAADdAAAADwAAAGRycy9kb3ducmV2LnhtbESPQWvCQBSE74L/YXlCb3VjSmwaXYNI&#10;i/XWWoUeH9lnsph9G7JbTf99Vyh4HGbmG2ZZDrYVF+q9caxgNk1AEFdOG64VHL7eHnMQPiBrbB2T&#10;gl/yUK7GoyUW2l35ky77UIsIYV+ggiaErpDSVw1Z9FPXEUfv5HqLIcq+lrrHa4TbVqZJMpcWDceF&#10;BjvaNFSd9z9WgfmYb7Pd8/HlKF+3Yfadn3NjD0o9TIb1AkSgIdzD/+13reApSz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mAJfGAAAA3QAAAA8AAAAAAAAA&#10;AAAAAAAAoQIAAGRycy9kb3ducmV2LnhtbFBLBQYAAAAABAAEAPkAAACUAw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sgA&#10;AADdAAAADwAAAGRycy9kb3ducmV2LnhtbESPT2sCMRTE74V+h/AKvdWs6x90NUoVBC+C2h7q7bl5&#10;7i5uXrZJqquf3hQKPQ4z8xtmOm9NLS7kfGVZQbeTgCDOra64UPD5sXobgfABWWNtmRTcyMN89vw0&#10;xUzbK+/osg+FiBD2GSooQ2gyKX1ekkHfsQ1x9E7WGQxRukJqh9cIN7VMk2QoDVYcF0psaFlSft7/&#10;GAWL8Wjxve3z5r47HujwdTwPUpco9frSvk9ABGrDf/ivvdYKeoN0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VTlKyAAAAN0AAAAPAAAAAAAAAAAAAAAAAJgCAABk&#10;cnMvZG93bnJldi54bWxQSwUGAAAAAAQABAD1AAAAjQM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7e8UAAADdAAAADwAAAGRycy9kb3ducmV2LnhtbESPQWsCMRSE74X+h/AK3jSroq6rUUQU&#10;25u1Ch4fm+ducPOybKKu/74pCD0OM/MNM1+2thJ3arxxrKDfS0AQ504bLhQcf7bdFIQPyBorx6Tg&#10;SR6Wi/e3OWbaPfib7odQiAhhn6GCMoQ6k9LnJVn0PVcTR+/iGoshyqaQusFHhNtKDpJkLC0ajgsl&#10;1rQuKb8eblaB2Y93o6/JaXqSm13on9NrauxRqc5Hu5qBCNSG//Cr/akVDEe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g7e8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Io8UA&#10;AADdAAAADwAAAGRycy9kb3ducmV2LnhtbERPu27CMBTdK/EP1kXqVhzCQzTFiQoSEkulAh3Kdokv&#10;SUR8ndouhH59PVTqeHTey6I3rbiS841lBeNRAoK4tLrhSsHHYfO0AOEDssbWMim4k4ciHzwsMdP2&#10;xju67kMlYgj7DBXUIXSZlL6syaAf2Y44cmfrDIYIXSW1w1sMN61Mk2QuDTYcG2rsaF1Tedl/GwWr&#10;58Xq633Kbz+705GOn6fLLHWJUo/D/vUFRKA+/Iv/3FutYDJL49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gijxQAAAN0AAAAPAAAAAAAAAAAAAAAAAJgCAABkcnMv&#10;ZG93bnJldi54bWxQSwUGAAAAAAQABAD1AAAAigM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KksUAAADdAAAADwAAAGRycy9kb3ducmV2LnhtbESPT4vCMBTE7wv7HcJb8Kapim6tRhFR&#10;3L25/gGPj+bZBpuX0kSt336zIOxxmJnfMLNFaytxp8Ybxwr6vQQEce604ULB8bDppiB8QNZYOSYF&#10;T/KwmL+/zTDT7sE/dN+HQkQI+wwVlCHUmZQ+L8mi77maOHoX11gMUTaF1A0+ItxWcpAkY2nRcFwo&#10;saZVSfl1f7MKzG68HX1/niYnud6G/jm9psYelep8tMspiEBt+A+/2l9awXA0m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sKksUAAADdAAAADwAAAAAAAAAA&#10;AAAAAAChAgAAZHJzL2Rvd25yZXYueG1sUEsFBgAAAAAEAAQA+QAAAJMDA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eMQA&#10;AADdAAAADwAAAGRycy9kb3ducmV2LnhtbERPu27CMBTdkfgH61ZiI055VDTFIEBCYqkEtEPZLvFt&#10;EhFfB9tA6NfjAanj0XlP562pxZWcrywreE1SEMS51RUXCr6/1v0JCB+QNdaWScGdPMxn3c4UM21v&#10;vKPrPhQihrDPUEEZQpNJ6fOSDPrENsSR+7XOYIjQFVI7vMVwU8tBmr5JgxXHhhIbWpWUn/YXo2D5&#10;PlmetyP+/NsdD3T4OZ7GA5cq1XtpFx8gArXhX/x0b7SC4XgY98c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knjEAAAA3QAAAA8AAAAAAAAAAAAAAAAAmAIAAGRycy9k&#10;b3ducmV2LnhtbFBLBQYAAAAABAAEAPUAAACJAw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QScYAAADdAAAADwAAAGRycy9kb3ducmV2LnhtbESPT2vCQBTE7wW/w/IEb3UTRY3RVaRU&#10;bG+tf8DjI/tMFrNvQ3bV+O27hUKPw8z8hlmuO1uLO7XeOFaQDhMQxIXThksFx8P2NQPhA7LG2jEp&#10;eJKH9ar3ssRcuwd/030fShEh7HNUUIXQ5FL6oiKLfuga4uhdXGsxRNmWUrf4iHBby1GSTKVFw3Gh&#10;wobeKiqu+5tVYL6mu8nn7DQ/yfddSM/ZNTP2qNSg320WIAJ14T/81/7QCsaTc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kEnGAAAA3QAAAA8AAAAAAAAA&#10;AAAAAAAAoQIAAGRycy9kb3ducmV2LnhtbFBLBQYAAAAABAAEAPkAAACUAw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plMcA&#10;AADdAAAADwAAAGRycy9kb3ducmV2LnhtbESPQWsCMRSE7wX/Q3hCbzXrWouuRtFCoZeC2h7q7bl5&#10;7i5uXtYk1a2/3giCx2FmvmGm89bU4kTOV5YV9HsJCOLc6ooLBT/fHy8jED4ga6wtk4J/8jCfdZ6m&#10;mGl75jWdNqEQEcI+QwVlCE0mpc9LMuh7tiGO3t46gyFKV0jt8BzhppZpkrxJgxXHhRIbei8pP2z+&#10;jILleLQ8rl7567LebWn7uzsMU5co9dxtFxMQgdrwCN/bn1rBYDhI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3qZT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rpcYAAADdAAAADwAAAGRycy9kb3ducmV2LnhtbESPT2vCQBTE70K/w/IKvdWNDdEYs0op&#10;LdZb6x/w+Mg+k8Xs25Ddavrtu0LB4zAzv2HK1WBbcaHeG8cKJuMEBHHltOFawX738ZyD8AFZY+uY&#10;FPySh9XyYVRiod2Vv+myDbWIEPYFKmhC6AopfdWQRT92HXH0Tq63GKLsa6l7vEa4beVLkkylRcNx&#10;ocGO3hqqztsfq8B8TdfZZnaYH+T7OkyO+Tk3dq/U0+PwugARaAj38H/7UytIs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q6XGAAAA3QAAAA8AAAAAAAAA&#10;AAAAAAAAoQIAAGRycy9kb3ducmV2LnhtbFBLBQYAAAAABAAEAPkAAACUAw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Ue8cA&#10;AADdAAAADwAAAGRycy9kb3ducmV2LnhtbESPzWsCMRTE70L/h/AEb5r1E12NUguFXgr146C35+a5&#10;u7h52SZRt/3rG6HgcZiZ3zCLVWMqcSPnS8sK+r0EBHFmdcm5gv3uvTsF4QOyxsoyKfghD6vlS2uB&#10;qbZ33tBtG3IRIexTVFCEUKdS+qwgg75na+Lona0zGKJ0udQO7xFuKjlIkok0WHJcKLCmt4Kyy/Zq&#10;FKxn0/X314g/fzenIx0Pp8t44BKlOu3mdQ4iUBOe4f/2h1YwHA9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lHvHAAAA3QAAAA8AAAAAAAAAAAAAAAAAmAIAAGRy&#10;cy9kb3ducmV2LnhtbFBLBQYAAAAABAAEAPUAAACMAw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SsYAAADdAAAADwAAAGRycy9kb3ducmV2LnhtbESPT2vCQBTE7wW/w/IEb3WjEo3RVaRU&#10;bG+tf8DjI/tMFrNvQ3bV+O27hUKPw8z8hlmuO1uLO7XeOFYwGiYgiAunDZcKjoftawbCB2SNtWNS&#10;8CQP61XvZYm5dg/+pvs+lCJC2OeooAqhyaX0RUUW/dA1xNG7uNZiiLItpW7xEeG2luMkmUqLhuNC&#10;hQ29VVRc9zerwHxNd+nn7DQ/yfddGJ2za2bsUalBv9ssQATqwn/4r/2hFUzS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lkrGAAAA3QAAAA8AAAAAAAAA&#10;AAAAAAAAoQIAAGRycy9kb3ducmV2LnhtbFBLBQYAAAAABAAEAPkAAACUAw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vl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qO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r5fHAAAA3QAAAA8AAAAAAAAAAAAAAAAAmAIAAGRy&#10;cy9kb3ducmV2LnhtbFBLBQYAAAAABAAEAPUAAACMAw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tpsUAAADdAAAADwAAAGRycy9kb3ducmV2LnhtbESPQWsCMRSE74X+h/AK3jSroq6rUUQU&#10;25u1Ch4fm+ducPOybKKu/74pCD0OM/MNM1+2thJ3arxxrKDfS0AQ504bLhQcf7bdFIQPyBorx6Tg&#10;SR6Wi/e3OWbaPfib7odQiAhhn6GCMoQ6k9LnJVn0PVcTR+/iGoshyqaQusFHhNtKDpJkLC0ajgsl&#10;1rQuKb8eblaB2Y93o6/JaXqSm13on9NrauxRqc5Hu5qBCNSG//Cr/akVDEf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Gtps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fsQA&#10;AADdAAAADwAAAGRycy9kb3ducmV2LnhtbERPu27CMBTdkfgH61ZiI055VDTFIEBCYqkEtEPZLvFt&#10;EhFfB9tA6NfjAanj0XlP562pxZWcrywreE1SEMS51RUXCr6/1v0JCB+QNdaWScGdPMxn3c4UM21v&#10;vKPrPhQihrDPUEEZQpNJ6fOSDPrENsSR+7XOYIjQFVI7vMVwU8tBmr5JgxXHhhIbWpWUn/YXo2D5&#10;PlmetyP+/NsdD3T4OZ7GA5cq1XtpFx8gArXhX/x0b7SC4XgY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nn7EAAAA3QAAAA8AAAAAAAAAAAAAAAAAmAIAAGRycy9k&#10;b3ducmV2LnhtbFBLBQYAAAAABAAEAPUAAACJAw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cT8UAAADdAAAADwAAAGRycy9kb3ducmV2LnhtbESPT4vCMBTE7wv7HcJb8Kapim6tRhFR&#10;3L25/gGPj+bZBpuX0kSt336zIOxxmJnfMLNFaytxp8Ybxwr6vQQEce604ULB8bDppiB8QNZYOSYF&#10;T/KwmL+/zTDT7sE/dN+HQkQI+wwVlCHUmZQ+L8mi77maOHoX11gMUTaF1A0+ItxWcpAkY2nRcFwo&#10;saZVSfl1f7MKzG68HX1/niYnud6G/jm9psYelep8tMspiEBt+A+/2l9awX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KcT8UAAADdAAAADwAAAAAAAAAA&#10;AAAAAAChAgAAZHJzL2Rvd25yZXYueG1sUEsFBgAAAAAEAAQA+QAAAJMDA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BcQA&#10;AADdAAAADwAAAGRycy9kb3ducmV2LnhtbERPy2oCMRTdC/5DuIXuNFOrRUejqCB0I9THQnfXyXVm&#10;cHIzJlGnfn2zELo8nPdk1phK3Mn50rKCj24CgjizuuRcwX636gxB+ICssbJMCn7Jw2zabk0w1fbB&#10;G7pvQy5iCPsUFRQh1KmUPivIoO/amjhyZ+sMhghdLrXDRww3lewlyZc0WHJsKLCmZUHZZXszChaj&#10;4eL60+f1c3M60vFwugx6LlHq/a2Zj0EEasK/+OX+1go+B/24P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4QXEAAAA3QAAAA8AAAAAAAAAAAAAAAAAmAIAAGRycy9k&#10;b3ducmV2LnhtbFBLBQYAAAAABAAEAPUAAACJAw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jNMYAAADdAAAADwAAAGRycy9kb3ducmV2LnhtbESPS2vDMBCE74H+B7GF3hLZbR6OEyWU&#10;0pL0lifkuFgbW8RaGUtNnH9fFQI9DjPzDTNfdrYWV2q9cawgHSQgiAunDZcKDvuvfgbCB2SNtWNS&#10;cCcPy8VTb465djfe0nUXShEh7HNUUIXQ5FL6oiKLfuAa4uidXWsxRNmWUrd4i3Bby9ckGUuLhuNC&#10;hQ19VFRcdj9WgdmMV6PvyXF6lJ+rkJ6yS2bsQamX5+59BiJQF/7Dj/ZaK3gbD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4zTGAAAA3QAAAA8AAAAAAAAA&#10;AAAAAAAAoQIAAGRycy9kb3ducmV2LnhtbFBLBQYAAAAABAAEAPkAAACUAw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a6ccA&#10;AADdAAAADwAAAGRycy9kb3ducmV2LnhtbESPQWsCMRSE74X+h/AKvdWsqxZdjVIFwYugtod6e26e&#10;u4ubl22S6uqvNwWhx2FmvmEms9bU4kzOV5YVdDsJCOLc6ooLBV+fy7chCB+QNdaWScGVPMymz08T&#10;zLS98JbOu1CICGGfoYIyhCaT0uclGfQd2xBH72idwRClK6R2eIlwU8s0Sd6lwYrjQokNLUrKT7tf&#10;o2A+Gs5/Nn1e37aHPe2/D6dB6hKlXl/ajzGIQG34Dz/aK62gN+in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2un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Y2MYAAADdAAAADwAAAGRycy9kb3ducmV2LnhtbESPT2sCMRTE74LfITzBm2bVardbo4i0&#10;WG/WP+DxsXnuBjcvyybq9ts3hYLHYWZ+w8yXra3EnRpvHCsYDRMQxLnThgsFx8PnIAXhA7LGyjEp&#10;+CEPy0W3M8dMuwd/030fChEh7DNUUIZQZ1L6vCSLfuhq4uhdXGMxRNkUUjf4iHBbyXGSzKRFw3Gh&#10;xJrWJeXX/c0qMLvZZrp9Pb2d5McmjM7pNTX2qFS/167eQQRqwzP83/7SCibTl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2NjGAAAA3QAAAA8AAAAAAAAA&#10;AAAAAAAAoQIAAGRycy9kb3ducmV2LnhtbFBLBQYAAAAABAAEAPkAAACUAw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BscA&#10;AADdAAAADwAAAGRycy9kb3ducmV2LnhtbESPQWsCMRSE7wX/Q3hCbzWrrkVXo1RB8FJQ20O9PTfP&#10;3cXNyzZJdeuvNwWhx2FmvmFmi9bU4kLOV5YV9HsJCOLc6ooLBZ8f65cxCB+QNdaWScEveVjMO08z&#10;zLS98o4u+1CICGGfoYIyhCaT0uclGfQ92xBH72SdwRClK6R2eI1wU8tBkrxKgxXHhRIbWpWUn/c/&#10;RsFyMl5+b1N+v+2OBzp8Hc+jgUuUeu62b1MQgdrwH360N1rBcJS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5wbHAAAA3QAAAA8AAAAAAAAAAAAAAAAAmAIAAGRy&#10;cy9kb3ducmV2LnhtbFBLBQYAAAAABAAEAPUAAACMAw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nlN8YAAADdAAAADwAAAGRycy9kb3ducmV2LnhtbESPQWvCQBSE70L/w/IKvenGamyMrlJE&#10;sd5aq+DxkX0mi9m3IbvV+O+7hYLHYWa+YebLztbiSq03jhUMBwkI4sJpw6WCw/emn4HwAVlj7ZgU&#10;3MnDcvHUm2Ou3Y2/6LoPpYgQ9jkqqEJocil9UZFFP3ANcfTOrrUYomxLqVu8Rbit5WuSTKRFw3Gh&#10;woZWFRWX/Y9VYD4n23T3dpwe5Xobhqfskhl7UOrluXufgQjUhUf4v/2hFYzSc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55TfGAAAA3QAAAA8AAAAAAAAA&#10;AAAAAAAAoQIAAGRycy9kb3ducmV2LnhtbFBLBQYAAAAABAAEAPkAAACUAw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c6sgA&#10;AADdAAAADwAAAGRycy9kb3ducmV2LnhtbESPQWvCQBSE7wX/w/KE3upGq6Ixq2ih0Euh2h709sw+&#10;k2D2bbq7jWl/fVcQPA4z8w2TrTpTi5acrywrGA4SEMS51RUXCr4+X59mIHxA1lhbJgW/5GG17D1k&#10;mGp74S21u1CICGGfooIyhCaV0uclGfQD2xBH72SdwRClK6R2eIlwU8tRkkylwYrjQokNvZSUn3c/&#10;RsFmPtt8f4z5/W97PNBhfzxPRi5R6rHfrRcgAnXhHr6137SC58l4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tzqyAAAAN0AAAAPAAAAAAAAAAAAAAAAAJgCAABk&#10;cnMvZG93bnJldi54bWxQSwUGAAAAAAQABAD1AAAAjQM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e28UAAADdAAAADwAAAGRycy9kb3ducmV2LnhtbESPW2sCMRSE3wv9D+EU+laz3tfVKCKK&#10;9a3ewMfD5rgb3Jwsm1TXf98UCn0cZuYbZrZobSXu1HjjWEG3k4Agzp02XCg4HTcfKQgfkDVWjknB&#10;kzws5q8vM8y0e/Ce7odQiAhhn6GCMoQ6k9LnJVn0HVcTR+/qGoshyqaQusFHhNtK9pJkJC0ajgsl&#10;1rQqKb8dvq0C8zXaDnfj8+Qs19vQvaS31NiTUu9v7XIKIlAb/sN/7U+toD8cjO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fe28UAAADdAAAADwAAAAAAAAAA&#10;AAAAAAChAgAAZHJzL2Rvd25yZXYueG1sUEsFBgAAAAAEAAQA+QAAAJMDA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tA8QA&#10;AADdAAAADwAAAGRycy9kb3ducmV2LnhtbERPy2oCMRTdC/5DuIXuNFOrRUejqCB0I9THQnfXyXVm&#10;cHIzJlGnfn2zELo8nPdk1phK3Mn50rKCj24CgjizuuRcwX636gxB+ICssbJMCn7Jw2zabk0w1fbB&#10;G7pvQy5iCPsUFRQh1KmUPivIoO/amjhyZ+sMhghdLrXDRww3lewlyZc0WHJsKLCmZUHZZXszChaj&#10;4eL60+f1c3M60vFwugx6LlHq/a2Zj0EEasK/+OX+1go+B/04N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7QPEAAAA3QAAAA8AAAAAAAAAAAAAAAAAmAIAAGRycy9k&#10;b3ducmV2LnhtbFBLBQYAAAAABAAEAPUAAACJAw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vMsYAAADdAAAADwAAAGRycy9kb3ducmV2LnhtbESPT2sCMRTE74LfITyhN81q1a5bo0hp&#10;UW/WP+DxsXndDW5elk2q67dvCoLHYWZ+w8yXra3ElRpvHCsYDhIQxLnThgsFx8NXPwXhA7LGyjEp&#10;uJOH5aLbmWOm3Y2/6boPhYgQ9hkqKEOoMyl9XpJFP3A1cfR+XGMxRNkUUjd4i3BbyVGSTKVFw3Gh&#10;xJo+Ssov+1+rwOym68n27TQ7yc91GJ7TS2rsUamXXrt6BxGoDc/wo73RCl4n4x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07zLGAAAA3QAAAA8AAAAAAAAA&#10;AAAAAAAAoQIAAGRycy9kb3ducmV2LnhtbFBLBQYAAAAABAAEAPkAAACUAw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32MUA&#10;AADdAAAADwAAAGRycy9kb3ducmV2LnhtbERPu27CMBTdkfgH6yJ1AwdKEE1jUKlUqUslHh3Kdokv&#10;SZT4OrVdCP16PFTqeHTe+bo3rbiQ87VlBdNJAoK4sLrmUsHn4W28BOEDssbWMim4kYf1ajjIMdP2&#10;yju67EMpYgj7DBVUIXSZlL6oyKCf2I44cmfrDIYIXSm1w2sMN62cJclCGqw5NlTY0WtFRbP/MQo2&#10;T8vN93bOH7+705GOX6cmnblEqYdR//IMIlAf/sV/7net4DFN4/74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fYxQAAAN0AAAAPAAAAAAAAAAAAAAAAAJgCAABkcnMv&#10;ZG93bnJldi54bWxQSwUGAAAAAAQABAD1AAAAigM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16cUAAADdAAAADwAAAGRycy9kb3ducmV2LnhtbESPT2vCQBTE70K/w/IKvdVNl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t16c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MNMgA&#10;AADdAAAADwAAAGRycy9kb3ducmV2LnhtbESPT2vCQBTE74V+h+UJvdWNqSmaukoVCl4K9c9Bb8/s&#10;axLMvo27W0399K5Q6HGYmd8wk1lnGnEm52vLCgb9BARxYXXNpYLt5uN5BMIHZI2NZVLwSx5m08eH&#10;CebaXnhF53UoRYSwz1FBFUKbS+mLigz6vm2Jo/dtncEQpSuldniJcNPINElepcGa40KFLS0qKo7r&#10;H6NgPh7NT19D/ryuDnva7w7HLHWJUk+97v0NRKAu/If/2kut4CXLU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Ew0yAAAAN0AAAAPAAAAAAAAAAAAAAAAAJgCAABk&#10;cnMvZG93bnJldi54bWxQSwUGAAAAAAQABAD1AAAAjQM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BcYAAADdAAAADwAAAGRycy9kb3ducmV2LnhtbESPT2vCQBTE7wW/w/IEb3WjEo3RVaRU&#10;bG+tf8DjI/tMFrNvQ3bV+O27hUKPw8z8hlmuO1uLO7XeOFYwGiYgiAunDZcKjoftawbCB2SNtWNS&#10;8CQP61XvZYm5dg/+pvs+lCJC2OeooAqhyaX0RUUW/dA1xNG7uNZiiLItpW7xEeG2luMkmUqLhuNC&#10;hQ29VVRc9zerwHxNd+nn7DQ/yfddGJ2za2bsUalBv9ssQATqwn/4r/2hFUzS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TgXGAAAA3QAAAA8AAAAAAAAA&#10;AAAAAAAAoQIAAGRycy9kb3ducmV2LnhtbFBLBQYAAAAABAAEAPkAAACUAw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x28gA&#10;AADdAAAADwAAAGRycy9kb3ducmV2LnhtbESPT2sCMRTE74V+h/AKvdWsf7boapQqCF6Eanuot+fm&#10;ubu4edkmqa5+eiMUPA4z8xtmMmtNLU7kfGVZQbeTgCDOra64UPD9tXwbgvABWWNtmRRcyMNs+vw0&#10;wUzbM2/otA2FiBD2GSooQ2gyKX1ekkHfsQ1x9A7WGQxRukJqh+cIN7XsJcm7NFhxXCixoUVJ+XH7&#10;ZxTMR8P57+eA19fNfke7n/0x7blEqdeX9mMMIlAbHuH/9kor6KfpA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XHbyAAAAN0AAAAPAAAAAAAAAAAAAAAAAJgCAABk&#10;cnMvZG93bnJldi54bWxQSwUGAAAAAAQABAD1AAAAjQM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z6sYAAADdAAAADwAAAGRycy9kb3ducmV2LnhtbESPT2vCQBTE70K/w/KE3nRjS2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gc+rGAAAA3QAAAA8AAAAAAAAA&#10;AAAAAAAAoQIAAGRycy9kb3ducmV2LnhtbFBLBQYAAAAABAAEAPkAAACUAw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N8gA&#10;AADdAAAADwAAAGRycy9kb3ducmV2LnhtbESPT2sCMRTE7wW/Q3hCbzXrnxVdjaJCoReh2h7q7bl5&#10;7i5uXtYk1dVP3xQKPQ4z8xtmvmxNLa7kfGVZQb+XgCDOra64UPD58foyAeEDssbaMim4k4flovM0&#10;x0zbG+/oug+FiBD2GSooQ2gyKX1ekkHfsw1x9E7WGQxRukJqh7cIN7UcJMlYGqw4LpTY0Kak/Lz/&#10;NgrW08n68j7i7WN3PNDh63hOBy5R6rnbrmYgArXhP/zXftMKhmk6ht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0o3yAAAAN0AAAAPAAAAAAAAAAAAAAAAAJgCAABk&#10;cnMvZG93bnJldi54bWxQSwUGAAAAAAQABAD1AAAAjQM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BsYAAADdAAAADwAAAGRycy9kb3ducmV2LnhtbESPT2vCQBTE7wW/w/IEb3VjJ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SAbGAAAA3QAAAA8AAAAAAAAA&#10;AAAAAAAAoQIAAGRycy9kb3ducmV2LnhtbFBLBQYAAAAABAAEAPkAAACUAw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3sUA&#10;AADdAAAADwAAAGRycy9kb3ducmV2LnhtbERPu27CMBTdkfgH6yJ1AwdKEE1jUKlUqUslHh3Kdokv&#10;SZT4OrVdCP16PFTqeHTe+bo3rbiQ87VlBdNJAoK4sLrmUsHn4W28BOEDssbWMim4kYf1ajjIMdP2&#10;yju67EMpYgj7DBVUIXSZlL6oyKCf2I44cmfrDIYIXSm1w2sMN62cJclCGqw5NlTY0WtFRbP/MQo2&#10;T8vN93bOH7+705GOX6cmnblEqYdR//IMIlAf/sV/7net4DFN49z4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HvexQAAAN0AAAAPAAAAAAAAAAAAAAAAAJgCAABkcnMv&#10;ZG93bnJldi54bWxQSwUGAAAAAAQABAD1AAAAigM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578UAAADdAAAADwAAAGRycy9kb3ducmV2LnhtbESPQWvCQBSE74L/YXlCb3WjEhtTVxGx&#10;WG9qFXp8ZJ/JYvZtyG41/fddoeBxmJlvmPmys7W4UeuNYwWjYQKCuHDacKng9PXxmoHwAVlj7ZgU&#10;/JKH5aLfm2Ou3Z0PdDuGUkQI+xwVVCE0uZS+qMiiH7qGOHoX11oMUbal1C3eI9zWcpwkU2nRcFyo&#10;sKF1RcX1+GMVmP10m+7ezrOz3GzD6Du7ZsaelHoZdKt3EIG68Az/tz+1gk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1578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9ZcMA&#10;AADdAAAADwAAAGRycy9kb3ducmV2LnhtbERPy2oCMRTdF/yHcIXuasYnOhpFhUI3BbUudHedXGcG&#10;JzdjkurYrzcLocvDec8WjanEjZwvLSvodhIQxJnVJecK9j+fH2MQPiBrrCyTggd5WMxbbzNMtb3z&#10;lm67kIsYwj5FBUUIdSqlzwoy6Du2Jo7c2TqDIUKXS+3wHsNNJXtJMpIGS44NBda0Lii77H6NgtVk&#10;vLpuBvz9tz0d6Xg4XYY9lyj13m6WUxCBmvAvfrm/tIL+cBT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q9ZcMAAADdAAAADwAAAAAAAAAAAAAAAACYAgAAZHJzL2Rv&#10;d25yZXYueG1sUEsFBgAAAAAEAAQA9QAAAIgDA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VMUAAADdAAAADwAAAGRycy9kb3ducmV2LnhtbESPQWvCQBSE7wX/w/KE3nQTxZimriJi&#10;sb2pVejxkX0mi9m3IbvV9N93C0KPw8x8wyxWvW3EjTpvHCtIxwkI4tJpw5WC0+fbKAfhA7LGxjEp&#10;+CEPq+XgaYGFdnc+0O0YKhEh7AtUUIfQFlL6siaLfuxa4uhdXGcxRNlVUnd4j3DbyEmSZNKi4bhQ&#10;Y0ubmsrr8dsqMPtsN/uYn1/OcrsL6Vd+zY09KfU87NevIAL14T/8aL9rBdN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e/VMUAAADdAAAADwAAAAAAAAAA&#10;AAAAAAChAgAAZHJzL2Rvd25yZXYueG1sUEsFBgAAAAAEAAQA+QAAAJMDA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icgA&#10;AADdAAAADwAAAGRycy9kb3ducmV2LnhtbESPT2sCMRTE74V+h/AKvdWs6x90NUoVBC+C2h7q7bl5&#10;7i5uXrZJqquf3hQKPQ4z8xtmOm9NLS7kfGVZQbeTgCDOra64UPD5sXobgfABWWNtmRTcyMN89vw0&#10;xUzbK+/osg+FiBD2GSooQ2gyKX1ekkHfsQ1x9E7WGQxRukJqh9cIN7VMk2QoDVYcF0psaFlSft7/&#10;GAWL8Wjxve3z5r47HujwdTwPUpco9frSvk9ABGrDf/ivvdYKeoNh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IaJyAAAAN0AAAAPAAAAAAAAAAAAAAAAAJgCAABk&#10;cnMvZG93bnJldi54bWxQSwUGAAAAAAQABAD1AAAAjQM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EuMYAAADdAAAADwAAAGRycy9kb3ducmV2LnhtbESPQWvCQBSE74L/YXlCb3WjwTSNrkFK&#10;i/XWWoUeH9lnsph9G7JbTf99Vyh4HGbmG2ZVDrYVF+q9caxgNk1AEFdOG64VHL7eHnMQPiBrbB2T&#10;gl/yUK7HoxUW2l35ky77UIsIYV+ggiaErpDSVw1Z9FPXEUfv5HqLIcq+lrrHa4TbVs6TJJMWDceF&#10;Bjt6aag673+sAvORbRe7p+PzUb5uw+w7P+fGHpR6mAybJYhAQ7iH/9vvWkG6yF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phLjGAAAA3QAAAA8AAAAAAAAA&#10;AAAAAAAAoQIAAGRycy9kb3ducmV2LnhtbFBLBQYAAAAABAAEAPkAAACUAw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7ZsgA&#10;AADdAAAADwAAAGRycy9kb3ducmV2LnhtbESPQWvCQBSE7wX/w/KE3upGq6Ixq2ih0Euh2h709sw+&#10;k2D2bbq7jWl/fVcQPA4z8w2TrTpTi5acrywrGA4SEMS51RUXCr4+X59mIHxA1lhbJgW/5GG17D1k&#10;mGp74S21u1CICGGfooIyhCaV0uclGfQD2xBH72SdwRClK6R2eIlwU8tRkkylwYrjQokNvZSUn3c/&#10;RsFmPtt8f4z5/W97PNBhfzxPRi5R6rHfrRcgAnXhHr6137SC58l0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btmyAAAAN0AAAAPAAAAAAAAAAAAAAAAAJgCAABk&#10;cnMvZG93bnJldi54bWxQSwUGAAAAAAQABAD1AAAAjQM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5V8UAAADdAAAADwAAAGRycy9kb3ducmV2LnhtbESPT2vCQBTE74V+h+UVetONlcQYXaUU&#10;xfbmX/D4yL4mi9m3IbvV+O27BaHHYWZ+w8yXvW3ElTpvHCsYDRMQxKXThisFx8N6kIPwAVlj45gU&#10;3MnDcvH8NMdCuxvv6LoPlYgQ9gUqqENoCyl9WZNFP3QtcfS+XWcxRNlVUnd4i3DbyLckyaRFw3Gh&#10;xpY+aiov+x+rwGyzTfo1OU1PcrUJo3N+yY09KvX60r/PQATqw3/40f7UCsZ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y5V8UAAADdAAAADwAAAAAAAAAA&#10;AAAAAAChAgAAZHJzL2Rvd25yZXYueG1sUEsFBgAAAAAEAAQA+QAAAJMDA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iscA&#10;AADdAAAADwAAAGRycy9kb3ducmV2LnhtbESPT2sCMRTE7wW/Q3hCbzXrv0VXo6hQ6EWotod6e26e&#10;u4ublzVJdfXTN4VCj8PM/IaZL1tTiys5X1lW0O8lIIhzqysuFHx+vL5MQPiArLG2TAru5GG56DzN&#10;MdP2xju67kMhIoR9hgrKEJpMSp+XZND3bEMcvZN1BkOUrpDa4S3CTS0HSZJKgxXHhRIb2pSUn/ff&#10;RsF6Ollf3ke8feyOBzp8Hc/jgUuUeu62qxmIQG34D/+137SC4ThN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IrHAAAA3QAAAA8AAAAAAAAAAAAAAAAAmAIAAGRy&#10;cy9kb3ducmV2LnhtbFBLBQYAAAAABAAEAPUAAACM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Cu8YAAADdAAAADwAAAGRycy9kb3ducmV2LnhtbESPT2vCQBTE7wW/w/KE3nSjYozRVUQs&#10;trfWP+DxkX0mi9m3IbvV9Nt3C0KPw8z8hlmuO1uLO7XeOFYwGiYgiAunDZcKTse3QQbCB2SNtWNS&#10;8EMe1qveyxJz7R78RfdDKEWEsM9RQRVCk0vpi4os+qFriKN3da3FEGVbSt3iI8JtLcdJkkqLhuNC&#10;hQ1tKypuh2+rwHym++nH7Dw/y90+jC7ZLTP2pNRrv9ssQATqwn/42X7XCib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SgrvGAAAA3QAAAA8AAAAAAAAA&#10;AAAAAAAAoQIAAGRycy9kb3ducmV2LnhtbFBLBQYAAAAABAAEAPkAAACUAw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xY8MA&#10;AADdAAAADwAAAGRycy9kb3ducmV2LnhtbERPy2oCMRTdF/yHcIXuasYnOhpFhUI3BbUudHedXGcG&#10;JzdjkurYrzcLocvDec8WjanEjZwvLSvodhIQxJnVJecK9j+fH2MQPiBrrCyTggd5WMxbbzNMtb3z&#10;lm67kIsYwj5FBUUIdSqlzwoy6Du2Jo7c2TqDIUKXS+3wHsNNJXtJMpIGS44NBda0Lii77H6NgtVk&#10;vLpuBvz9tz0d6Xg4XYY9lyj13m6WUxCBmvAvfrm/tIL+cBT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yxY8MAAADdAAAADwAAAAAAAAAAAAAAAACYAgAAZHJzL2Rv&#10;d25yZXYueG1sUEsFBgAAAAAEAAQA9QAAAIgDA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zUsYAAADdAAAADwAAAGRycy9kb3ducmV2LnhtbESPT2vCQBTE7wW/w/KE3nSjYozRVUQs&#10;trfWP+DxkX0mi9m3IbvV9Nt3C0KPw8z8hlmuO1uLO7XeOFYwGiYgiAunDZcKTse3QQbCB2SNtWNS&#10;8EMe1qveyxJz7R78RfdDKEWEsM9RQRVCk0vpi4os+qFriKN3da3FEGVbSt3iI8JtLcdJkkqLhuNC&#10;hQ1tKypuh2+rwHym++nH7Dw/y90+jC7ZLTP2pNRrv9ssQATqwn/42X7XCib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Bs1LGAAAA3QAAAA8AAAAAAAAA&#10;AAAAAAAAoQIAAGRycy9kb3ducmV2LnhtbFBLBQYAAAAABAAEAPkAAACUAw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ruMQA&#10;AADdAAAADwAAAGRycy9kb3ducmV2LnhtbERPu27CMBTdK/UfrFupW3GgpUDAIKhUiQWJ1wDbJb4k&#10;EfF1sF0IfD0ekDoenfdo0phKXMj50rKCdisBQZxZXXKuYLv5/eiD8AFZY2WZFNzIw2T8+jLCVNsr&#10;r+iyDrmIIexTVFCEUKdS+qwgg75la+LIHa0zGCJ0udQOrzHcVLKTJN/SYMmxocCafgrKTus/o2A2&#10;6M/Oyy9e3FeHPe13h1O34xKl3t+a6RBEoCb8i5/uuVbw2e3F/fFNf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K7jEAAAA3QAAAA8AAAAAAAAAAAAAAAAAmAIAAGRycy9k&#10;b3ducmV2LnhtbFBLBQYAAAAABAAEAPUAAACJAw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4picYAAADdAAAADwAAAGRycy9kb3ducmV2LnhtbESPT2vCQBTE7wW/w/IEb3WTihqjq0hR&#10;bG+tf8DjI/tMFrNvQ3bV+O27hUKPw8z8hlmsOluLO7XeOFaQDhMQxIXThksFx8P2NQPhA7LG2jEp&#10;eJKH1bL3ssBcuwd/030fShEh7HNUUIXQ5FL6oiKLfuga4uhdXGsxRNmWUrf4iHBby7ckmUiLhuNC&#10;hQ29V1Rc9zerwHxNduPP6Wl2kptdSM/ZNTP2qNSg363nIAJ14T/81/7QCkb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uKYnGAAAA3QAAAA8AAAAAAAAA&#10;AAAAAAAAoQIAAGRycy9kb3ducmV2LnhtbFBLBQYAAAAABAAEAPkAAACUAw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QVMgA&#10;AADdAAAADwAAAGRycy9kb3ducmV2LnhtbESPQWsCMRSE7wX/Q3hCbzXrtlq7NUoVCr0I1XrQ23Pz&#10;3F3cvGyTqKu/vhEKHoeZ+YYZT1tTixM5X1lW0O8lIIhzqysuFKx/Pp9GIHxA1lhbJgUX8jCddB7G&#10;mGl75iWdVqEQEcI+QwVlCE0mpc9LMuh7tiGO3t46gyFKV0jt8BzhppZpkgylwYrjQokNzUvKD6uj&#10;UTB7G81+v194cV3utrTd7A6D1CVKPXbbj3cQgdpwD/+3v7SC58Fr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RBUyAAAAN0AAAAPAAAAAAAAAAAAAAAAAJgCAABk&#10;cnMvZG93bnJldi54bWxQSwUGAAAAAAQABAD1AAAAjQM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SZcUAAADdAAAADwAAAGRycy9kb3ducmV2LnhtbESPQWsCMRSE74X+h/AK3jSroq6rUUQU&#10;25u1Ch4fm+ducPOybKKu/74pCD0OM/MNM1+2thJ3arxxrKDfS0AQ504bLhQcf7bdFIQPyBorx6Tg&#10;SR6Wi/e3OWbaPfib7odQiAhhn6GCMoQ6k9LnJVn0PVcTR+/iGoshyqaQusFHhNtKDpJkLC0ajgsl&#10;1rQuKb8eblaB2Y93o6/JaXqSm13on9NrauxRqc5Hu5qBCNSG//Cr/akVDEeT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ASZcUAAADdAAAADwAAAAAAAAAA&#10;AAAAAAChAgAAZHJzL2Rvd25yZXYueG1sUEsFBgAAAAAEAAQA+QAAAJMDA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tu8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2DYh7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LbvHAAAA3QAAAA8AAAAAAAAAAAAAAAAAmAIAAGRy&#10;cy9kb3ducmV2LnhtbFBLBQYAAAAABAAEAPUAAACM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visYAAADdAAAADwAAAGRycy9kb3ducmV2LnhtbESPT2vCQBTE7wW/w/IEb3VjJRqjq0hR&#10;bG+tf8DjI/tMFrNvQ3bV+O27hUKPw8z8hlmsOluLO7XeOFYwGiYgiAunDZcKjoftawbCB2SNtWNS&#10;8CQPq2XvZYG5dg/+pvs+lCJC2OeooAqhyaX0RUUW/dA1xNG7uNZiiLItpW7xEeG2lm9JMpEWDceF&#10;Cht6r6i47m9Wgfma7NLP6Wl2kptdGJ2za2bsUalBv1vPQQTqwn/4r/2hFYzT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VL4rGAAAA3QAAAA8AAAAAAAAA&#10;AAAAAAAAoQIAAGRycy9kb3ducmV2LnhtbFBLBQYAAAAABAAEAPkAAACUAw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WV8gA&#10;AADdAAAADwAAAGRycy9kb3ducmV2LnhtbESPzWsCMRTE70L/h/AKvWm21q+uRqkFoZeCX4d6e26e&#10;u4ubl20Sddu/3giCx2FmfsNMZo2pxJmcLy0reO0kIIgzq0vOFWw3i/YIhA/IGivLpOCPPMymT60J&#10;ptpeeEXndchFhLBPUUERQp1K6bOCDPqOrYmjd7DOYIjS5VI7vES4qWQ3SQbSYMlxocCaPgvKjuuT&#10;UTB/H81/lz3+/l/td7T72R/7XZco9fLcfIxBBGrCI3xvf2kFb/3hA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hZXyAAAAN0AAAAPAAAAAAAAAAAAAAAAAJgCAABk&#10;cnMvZG93bnJldi54bWxQSwUGAAAAAAQABAD1AAAAjQM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UZsYAAADdAAAADwAAAGRycy9kb3ducmV2LnhtbESPT2vCQBTE7wW/w/IEb3VjRROjq0hR&#10;bG+tf8DjI/tMFrNvQ3bV+O27hUKPw8z8hlmsOluLO7XeOFYwGiYgiAunDZcKjoftawbCB2SNtWNS&#10;8CQPq2XvZYG5dg/+pvs+lCJC2OeooAqhyaX0RUUW/dA1xNG7uNZiiLItpW7xEeG2lm9JMpUWDceF&#10;Cht6r6i47m9Wgfma7iaf6Wl2kptdGJ2za2bsUalBv1vPQQTqwn/4r/2hFYwn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FGbGAAAA3QAAAA8AAAAAAAAA&#10;AAAAAAAAoQIAAGRycy9kb3ducmV2LnhtbFBLBQYAAAAABAAEAPkAAACUAw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nvsQA&#10;AADdAAAADwAAAGRycy9kb3ducmV2LnhtbERPu27CMBTdK/UfrFupW3GgpUDAIKhUiQWJ1wDbJb4k&#10;EfF1sF0IfD0ekDoenfdo0phKXMj50rKCdisBQZxZXXKuYLv5/eiD8AFZY2WZFNzIw2T8+jLCVNsr&#10;r+iyDrmIIexTVFCEUKdS+qwgg75la+LIHa0zGCJ0udQOrzHcVLKTJN/SYMmxocCafgrKTus/o2A2&#10;6M/Oyy9e3FeHPe13h1O34xKl3t+a6RBEoCb8i5/uuVbw2e3FufFNf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J77EAAAA3QAAAA8AAAAAAAAAAAAAAAAAmAIAAGRycy9k&#10;b3ducmV2LnhtbFBLBQYAAAAABAAEAPUAAACJAw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lj8UAAADdAAAADwAAAGRycy9kb3ducmV2LnhtbESPQWsCMRSE74L/ITzBW81qUdfVKCIV&#10;25u1Ch4fm+ducPOybKKu/74pFDwOM/MNs1i1thJ3arxxrGA4SEAQ504bLhQcf7ZvKQgfkDVWjknB&#10;kzyslt3OAjPtHvxN90MoRISwz1BBGUKdSenzkiz6gauJo3dxjcUQZVNI3eAjwm0lR0kykRYNx4US&#10;a9qUlF8PN6vA7Ce78df0NDvJj10YntNrauxRqX6vXc9BBGrDK/zf/tQK3sf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glj8UAAADdAAAADwAAAAAAAAAA&#10;AAAAAAChAgAAZHJzL2Rvd25yZXYueG1sUEsFBgAAAAAEAAQA+QAAAJMDA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bn8UA&#10;AADdAAAADwAAAGRycy9kb3ducmV2LnhtbERPz2vCMBS+C/sfwht403Q6R9cZRQXBi7C6Hebt2by1&#10;xealJtF2/vXLYbDjx/d7vuxNI27kfG1ZwdM4AUFcWF1zqeDzYztKQfiArLGxTAp+yMNy8TCYY6Zt&#10;xzndDqEUMYR9hgqqENpMSl9UZNCPbUscuW/rDIYIXSm1wy6Gm0ZOkuRFGqw5NlTY0qai4ny4GgXr&#10;13R9eX/m/T0/Hen4dTrPJi5RavjYr95ABOrDv/jPvdMKprM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lufxQAAAN0AAAAPAAAAAAAAAAAAAAAAAJgCAABkcnMv&#10;ZG93bnJldi54bWxQSwUGAAAAAAQABAD1AAAAigM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ZrsUAAADdAAAADwAAAGRycy9kb3ducmV2LnhtbESPQWvCQBSE70L/w/IKvekmFW0aXaUU&#10;Rb1Zq+DxkX1NFrNvQ3ar8d+7guBxmJlvmOm8s7U4U+uNYwXpIAFBXDhtuFSw/132MxA+IGusHZOC&#10;K3mYz156U8y1u/APnXehFBHCPkcFVQhNLqUvKrLoB64hjt6fay2GKNtS6hYvEW5r+Z4kY2nRcFyo&#10;sKHviorT7t8qMNvxarT5OHwe5GIV0mN2yozdK/X22n1NQATqwjP8aK+1guE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tZrsUAAADdAAAADwAAAAAAAAAA&#10;AAAAAAChAgAAZHJzL2Rvd25yZXYueG1sUEsFBgAAAAAEAAQA+QAAAJMDA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gc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T+Ms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YHP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QsYAAADdAAAADwAAAGRycy9kb3ducmV2LnhtbESPT2vCQBTE74V+h+UVetONSjRNXUVE&#10;sb35L9DjI/uaLGbfhuxW47fvFoQeh5n5DTNf9rYRV+q8caxgNExAEJdOG64UnE/bQQbCB2SNjWNS&#10;cCcPy8Xz0xxz7W58oOsxVCJC2OeooA6hzaX0ZU0W/dC1xNH7dp3FEGVXSd3hLcJtI8dJMpUWDceF&#10;Glta11Rejj9WgdlPd+nnrHgr5GYXRl/ZJTP2rNTrS796BxGoD//hR/tDK5ik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lYkLGAAAA3QAAAA8AAAAAAAAA&#10;AAAAAAAAoQIAAGRycy9kb3ducmV2LnhtbFBLBQYAAAAABAAEAPkAAACUAw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nMcA&#10;AADdAAAADwAAAGRycy9kb3ducmV2LnhtbESPT2sCMRTE74V+h/AKvdWs/8q6GqUKghdBbQ/19tw8&#10;dxc3L9sk1dVPbwpCj8PM/IaZzFpTizM5X1lW0O0kIIhzqysuFHx9Lt9SED4ga6wtk4IreZhNn58m&#10;mGl74S2dd6EQEcI+QwVlCE0mpc9LMug7tiGO3tE6gyFKV0jt8BLhppa9JHmXBiuOCyU2tCgpP+1+&#10;jYL5KJ3/bAa8vm0Pe9p/H07DnkuUen1pP8YgArXhP/xor7SC/jAd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XZzHAAAA3QAAAA8AAAAAAAAAAAAAAAAAmAIAAGRy&#10;cy9kb3ducmV2LnhtbFBLBQYAAAAABAAEAPUAAACMAw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frcUAAADdAAAADwAAAGRycy9kb3ducmV2LnhtbESPQWvCQBSE70L/w/IKvenGSmwaXaUU&#10;Rb1Zq+DxkX1NFrNvQ3ar8d+7guBxmJlvmOm8s7U4U+uNYwXDQQKCuHDacKlg/7vsZyB8QNZYOyYF&#10;V/Iwn730pphrd+EfOu9CKSKEfY4KqhCaXEpfVGTRD1xDHL0/11oMUbal1C1eItzW8j1JxtKi4bhQ&#10;YUPfFRWn3b9VYLbjVbr5OHwe5GIVhsfslBm7V+rttfuagAjUhWf40V5rBaM0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BfrcUAAADdAAAADwAAAAAAAAAA&#10;AAAAAAChAgAAZHJzL2Rvd25yZXYueG1sUEsFBgAAAAAEAAQA+QAAAJMDA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mcMcA&#10;AADdAAAADwAAAGRycy9kb3ducmV2LnhtbESPT2sCMRTE74V+h/AKvdWsf1lXo1RB8CKo7aHenpvn&#10;7uLmZZukuvrpTaHQ4zAzv2Gm89bU4kLOV5YVdDsJCOLc6ooLBZ8fq7cUhA/IGmvLpOBGHuaz56cp&#10;ZtpeeUeXfShEhLDPUEEZQpNJ6fOSDPqObYijd7LOYIjSFVI7vEa4qWUvSUbSYMVxocSGliXl5/2P&#10;UbAYp4vv7YA3993xQIev43nYc4lSry/t+wREoDb8h//aa62gP0x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ZnDHAAAA3QAAAA8AAAAAAAAAAAAAAAAAmAIAAGRy&#10;cy9kb3ducmV2LnhtbFBLBQYAAAAABAAEAPUAAACM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kQcYAAADdAAAADwAAAGRycy9kb3ducmV2LnhtbESPQWvCQBSE74X+h+UVvOnGF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eZEH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XmcUA&#10;AADdAAAADwAAAGRycy9kb3ducmV2LnhtbERPz2vCMBS+C/sfwht403Q6R9cZRQXBi7C6Hebt2by1&#10;xealJtF2/vXLYbDjx/d7vuxNI27kfG1ZwdM4AUFcWF1zqeDzYztKQfiArLGxTAp+yMNy8TCYY6Zt&#10;xzndDqEUMYR9hgqqENpMSl9UZNCPbUscuW/rDIYIXSm1wy6Gm0ZOkuRFGqw5NlTY0qai4ny4GgXr&#10;13R9eX/m/T0/Hen4dTrPJi5RavjYr95ABOrDv/jPvdMKprM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FeZxQAAAN0AAAAPAAAAAAAAAAAAAAAAAJgCAABkcnMv&#10;ZG93bnJldi54bWxQSwUGAAAAAAQABAD1AAAAigM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VqMUAAADdAAAADwAAAGRycy9kb3ducmV2LnhtbESPT4vCMBTE74LfITxhb2uqotZqFBEX&#10;3duuf8Djo3m2wealNFntfnuzsOBxmJnfMItVaytxp8YbxwoG/QQEce604ULB6fjxnoLwAVlj5ZgU&#10;/JKH1bLbWWCm3YO/6X4IhYgQ9hkqKEOoMyl9XpJF33c1cfSurrEYomwKqRt8RLit5DBJJtKi4bhQ&#10;Yk2bkvLb4ccqMF+T3fhzep6d5XYXBpf0lhp7Uuqt167nIAK14RX+b++1gtE4n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VqMUAAADdAAAADwAAAAAAAAAA&#10;AAAAAAChAgAAZHJzL2Rvd25yZXYueG1sUEsFBgAAAAAEAAQA+QAAAJMDA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sUA&#10;AADdAAAADwAAAGRycy9kb3ducmV2LnhtbERPz2vCMBS+C/sfwht4s+ncFO2MMgeCF2G6Hdbba/PW&#10;FpuXLona+dcvB8Hjx/d7sepNK87kfGNZwVOSgiAurW64UvD1uRnNQPiArLG1TAr+yMNq+TBYYKbt&#10;hfd0PoRKxBD2GSqoQ+gyKX1Zk0Gf2I44cj/WGQwRukpqh5cYblo5TtOpNNhwbKixo/eayuPhZBSs&#10;57P178cL7677Iqf8uzhOxi5VavjYv72CCNSHu/jm3moFz5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1CxQAAAN0AAAAPAAAAAAAAAAAAAAAAAJgCAABkcnMv&#10;ZG93bnJldi54bWxQSwUGAAAAAAQABAD1AAAAigM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Pc8UAAADdAAAADwAAAGRycy9kb3ducmV2LnhtbESPQWvCQBSE74L/YXlCb3UTR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Pc8UAAADdAAAADwAAAAAAAAAA&#10;AAAAAAChAgAAZHJzL2Rvd25yZXYueG1sUEsFBgAAAAAEAAQA+QAAAJMDA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rscA&#10;AADdAAAADwAAAGRycy9kb3ducmV2LnhtbESPQWsCMRSE74L/IbxCb5rtVouuRtGC4KWgtod6e26e&#10;u4ubl20SdeuvNwWhx2FmvmGm89bU4kLOV5YVvPQTEMS51RUXCr4+V70RCB+QNdaWScEveZjPup0p&#10;ZtpeeUuXXShEhLDPUEEZQpNJ6fOSDPq+bYijd7TOYIjSFVI7vEa4qWWaJG/SYMVxocSG3kvKT7uz&#10;UbAcj5Y/mwF/3LaHPe2/D6dh6hKlnp/axQREoDb8hx/ttVbwOhyn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9q7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0n8UAAADdAAAADwAAAGRycy9kb3ducmV2LnhtbESPT4vCMBTE7wv7HcJb8Kapim6tRhFR&#10;3L25/gGPj+bZBpuX0kSt336zIOxxmJnfMLNFaytxp8Ybxwr6vQQEce604ULB8bDppiB8QNZYOSYF&#10;T/KwmL+/zTDT7sE/dN+HQkQI+wwVlCHUmZQ+L8mi77maOHoX11gMUTaF1A0+ItxWcpAkY2nRcFwo&#10;saZVSfl1f7MKzG68HX1/niYnud6G/jm9psYelep8tMspiEBt+A+/2l9awXA0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z0n8UAAADdAAAADwAAAAAAAAAA&#10;AAAAAAChAgAAZHJzL2Rvd25yZXYueG1sUEsFBgAAAAAEAAQA+QAAAJMDA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LQ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w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0y0HHAAAA3QAAAA8AAAAAAAAAAAAAAAAAmAIAAGRy&#10;cy9kb3ducmV2LnhtbFBLBQYAAAAABAAEAPUAAACM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JcMUAAADdAAAADwAAAGRycy9kb3ducmV2LnhtbESPQWvCQBSE74L/YXlCb3WjEh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nJcMUAAADdAAAADwAAAAAAAAAA&#10;AAAAAAChAgAAZHJzL2Rvd25yZXYueG1sUEsFBgAAAAAEAAQA+QAAAJMDA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wr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gP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q8K3HAAAA3QAAAA8AAAAAAAAAAAAAAAAAmAIAAGRy&#10;cy9kb3ducmV2LnhtbFBLBQYAAAAABAAEAPUAAACMAw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ynMUAAADdAAAADwAAAGRycy9kb3ducmV2LnhtbESPQWsCMRSE74L/ITzBW81qUdfVKCIV&#10;25u1Ch4fm+ducPOybKKu/74pFDwOM/MNs1i1thJ3arxxrGA4SEAQ504bLhQcf7ZvKQgfkDVWjknB&#10;kzyslt3OAjPtHvxN90MoRISwz1BBGUKdSenzkiz6gauJo3dxjcUQZVNI3eAjwm0lR0kykRYNx4US&#10;a9qUlF8PN6vA7Ce78df0NDvJj10YntNrauxRqX6vXc9BBGrDK/zf/tQK3se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ynM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BRMUA&#10;AADdAAAADwAAAGRycy9kb3ducmV2LnhtbERPz2vCMBS+C/sfwht4s+ncFO2MMgeCF2G6Hdbba/PW&#10;FpuXLona+dcvB8Hjx/d7sepNK87kfGNZwVOSgiAurW64UvD1uRnNQPiArLG1TAr+yMNq+TBYYKbt&#10;hfd0PoRKxBD2GSqoQ+gyKX1Zk0Gf2I44cj/WGQwRukpqh5cYblo5TtOpNNhwbKixo/eayuPhZBSs&#10;57P178cL7677Iqf8uzhOxi5VavjYv72CCNSHu/jm3moFz5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cFExQAAAN0AAAAPAAAAAAAAAAAAAAAAAJgCAABkcnMv&#10;ZG93bnJldi54bWxQSwUGAAAAAAQABAD1AAAAigM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DdcYAAADdAAAADwAAAGRycy9kb3ducmV2LnhtbESPT2vCQBTE7wW/w/IEb3VjRU2iq0hR&#10;bG+tf8DjI/tMFrNvQ3bV+O27hUKPw8z8hlmsOluLO7XeOFYwGiYgiAunDZcKjoftawrCB2SNtWNS&#10;8CQPq2XvZYG5dg/+pvs+lCJC2OeooAqhyaX0RUUW/dA1xNG7uNZiiLItpW7xEeG2lm9JMpUWDceF&#10;Cht6r6i47m9Wgfma7iafs1N2kptdGJ3Ta2rsUalBv1vPQQTqwn/4r/2hFYwnW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w3XGAAAA3QAAAA8AAAAAAAAA&#10;AAAAAAAAoQIAAGRycy9kb3ducmV2LnhtbFBLBQYAAAAABAAEAPkAAACUAw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5ucQA&#10;AADdAAAADwAAAGRycy9kb3ducmV2LnhtbERPy2oCMRTdF/yHcAV3NVFb0dEoWhC6KdTHQnfXyXVm&#10;cHIzTaJO+/XNotDl4bzny9bW4k4+VI41DPoKBHHuTMWFhsN+8zwBESKywdoxafimAMtF52mOmXEP&#10;3tJ9FwuRQjhkqKGMscmkDHlJFkPfNcSJuzhvMSboC2k8PlK4reVQqbG0WHFqKLGht5Ly6+5mNayn&#10;k/XX5wt//GzPJzodz9fXoVda97rtagYiUhv/xX/ud6NhNF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ObnEAAAA3QAAAA8AAAAAAAAAAAAAAAAAmAIAAGRycy9k&#10;b3ducmV2LnhtbFBLBQYAAAAABAAEAPUAAACJ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7iMYAAADdAAAADwAAAGRycy9kb3ducmV2LnhtbESPQWvCQBSE74L/YXlCb3UTS9M0uoqU&#10;FutNU4UeH9lnsph9G7JbTf99Vyh4HGbmG2axGmwrLtR741hBOk1AEFdOG64VHL4+HnMQPiBrbB2T&#10;gl/ysFqORwsstLvyni5lqEWEsC9QQRNCV0jpq4Ys+qnriKN3cr3FEGVfS93jNcJtK2dJkkmLhuNC&#10;gx29NVSdyx+rwOyyzfP25fh6lO+bkH7n59zYg1IPk2E9BxFoCPfwf/tTK3jK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NO4jGAAAA3QAAAA8AAAAAAAAA&#10;AAAAAAAAoQIAAGRycy9kb3ducmV2LnhtbFBLBQYAAAAABAAEAPkAAACUAw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CVccA&#10;AADdAAAADwAAAGRycy9kb3ducmV2LnhtbESPQWsCMRSE7wX/Q3hCbzVx24pujaKFQi+FanvQ23Pz&#10;uru4edkmqW799UYQPA4z8w0znXe2EQfyoXasYThQIIgLZ2ouNXx/vT2MQYSIbLBxTBr+KcB81rub&#10;Ym7ckVd0WMdSJAiHHDVUMba5lKGoyGIYuJY4eT/OW4xJ+lIaj8cEt43MlBpJizWnhQpbeq2o2K//&#10;rIblZLz8/Xzij9Nqt6XtZrd/zrzS+r7fLV5AROriLXxtvxsNjyOV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lX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AZMYAAADdAAAADwAAAGRycy9kb3ducmV2LnhtbESPQWvCQBSE74L/YXmF3urGStM0ZhUp&#10;LerNWgWPj+xrsiT7NmS3mv57Vyh4HGbmG6ZYDrYVZ+q9caxgOklAEJdOG64UHL4/nzIQPiBrbB2T&#10;gj/ysFyMRwXm2l34i877UIkIYZ+jgjqELpfSlzVZ9BPXEUfvx/UWQ5R9JXWPlwi3rXxOklRaNBwX&#10;auzovaay2f9aBWaXrl+2r8e3o/xYh+kpazJjD0o9PgyrOYhAQ7iH/9sbrWCWJ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TAGTGAAAA3QAAAA8AAAAAAAAA&#10;AAAAAAAAoQIAAGRycy9kb3ducmV2LnhtbFBLBQYAAAAABAAEAPkAAACUAw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uscA&#10;AADdAAAADwAAAGRycy9kb3ducmV2LnhtbESPQWsCMRSE74L/ITyhN02qVuzWKFUo9CJU20O9PTev&#10;u4ubl22S6uqvN4LQ4zAz3zCzRWtrcSQfKscaHgcKBHHuTMWFhq/Pt/4URIjIBmvHpOFMARbzbmeG&#10;mXEn3tBxGwuRIBwy1FDG2GRShrwki2HgGuLk/ThvMSbpC2k8nhLc1nKo1ERarDgtlNjQqqT8sP2z&#10;GpbP0+Xvx5jXl81+R7vv/eFp6JXWD7329QVEpDb+h+/td6NhNFF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P7rHAAAA3QAAAA8AAAAAAAAAAAAAAAAAmAIAAGRy&#10;cy9kb3ducmV2LnhtbFBLBQYAAAAABAAEAPUAAACM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9i8UAAADdAAAADwAAAGRycy9kb3ducmV2LnhtbESPT2vCQBTE74V+h+UJ3urGijFGVynF&#10;or35Fzw+ss9kMfs2ZFdNv71bKPQ4zMxvmPmys7W4U+uNYwXDQQKCuHDacKngePh6y0D4gKyxdkwK&#10;fsjDcvH6Msdcuwfv6L4PpYgQ9jkqqEJocil9UZFFP3ANcfQurrUYomxLqVt8RLit5XuSpNKi4bhQ&#10;YUOfFRXX/c0qMNt0Pf6enKYnuVqH4Tm7ZsYeler3uo8ZiEBd+A//tTdawSh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Y9i8UAAADdAAAADwAAAAAAAAAA&#10;AAAAAAChAgAAZHJzL2Rvd25yZXYueG1sUEsFBgAAAAAEAAQA+QAAAJMDA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EVsgA&#10;AADdAAAADwAAAGRycy9kb3ducmV2LnhtbESPQUvDQBSE74L/YXmCN7Nr1dDGbIstCF4EWz20t5fs&#10;MwnNvk131zb6692C4HGYmW+YcjHaXhzJh86xhttMgSCunem40fDx/nwzBREissHeMWn4pgCL+eVF&#10;iYVxJ17TcRMbkSAcCtTQxjgUUoa6JYshcwNx8j6dtxiT9I00Hk8Jbns5USqXFjtOCy0OtGqp3m++&#10;rIblbLo8vN3z68+62tFuW+0fJl5pfX01Pj2CiDTG//Bf+8VouMtVD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QRWyAAAAN0AAAAPAAAAAAAAAAAAAAAAAJgCAABk&#10;cnMvZG93bnJldi54bWxQSwUGAAAAAAQABAD1AAAAjQM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GZ8UAAADdAAAADwAAAGRycy9kb3ducmV2LnhtbESPT2vCQBTE7wW/w/KE3nRjiz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gGZ8UAAADdAAAADwAAAAAAAAAA&#10;AAAAAAChAgAAZHJzL2Rvd25yZXYueG1sUEsFBgAAAAAEAAQA+QAAAJMDA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1v8QA&#10;AADdAAAADwAAAGRycy9kb3ducmV2LnhtbERPy2oCMRTdF/yHcAV3NVFb0dEoWhC6KdTHQnfXyXVm&#10;cHIzTaJO+/XNotDl4bzny9bW4k4+VI41DPoKBHHuTMWFhsN+8zwBESKywdoxafimAMtF52mOmXEP&#10;3tJ9FwuRQjhkqKGMscmkDHlJFkPfNcSJuzhvMSboC2k8PlK4reVQqbG0WHFqKLGht5Ly6+5mNayn&#10;k/XX5wt//GzPJzodz9fXoVda97rtagYiUhv/xX/ud6NhNF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Nb/EAAAA3QAAAA8AAAAAAAAAAAAAAAAAmAIAAGRycy9k&#10;b3ducmV2LnhtbFBLBQYAAAAABAAEAPUAAACJ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3jsUAAADdAAAADwAAAGRycy9kb3ducmV2LnhtbESPQWvCQBSE7wX/w/KE3nRjiz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3js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vZMUA&#10;AADdAAAADwAAAGRycy9kb3ducmV2LnhtbERPz2vCMBS+D/Y/hDfYbaa6WbQ2yhSEXQbqPOjt2by1&#10;pc1LTaJ2++uXg7Djx/c7X/SmFVdyvrasYDhIQBAXVtdcKth/rV8mIHxA1thaJgU/5GExf3zIMdP2&#10;xlu67kIpYgj7DBVUIXSZlL6oyKAf2I44ct/WGQwRulJqh7cYblo5SpJUGqw5NlTY0aqiotldjILl&#10;dLI8b97483d7OtLxcGrGI5co9fzUv89ABOrDv/ju/tAKXtNh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a9kxQAAAN0AAAAPAAAAAAAAAAAAAAAAAJgCAABkcnMv&#10;ZG93bnJldi54bWxQSwUGAAAAAAQABAD1AAAAigM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tVcYAAADdAAAADwAAAGRycy9kb3ducmV2LnhtbESPQWvCQBSE74L/YXlCb3UTS9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rVXGAAAA3QAAAA8AAAAAAAAA&#10;AAAAAAAAoQIAAGRycy9kb3ducmV2LnhtbFBLBQYAAAAABAAEAPkAAACUAw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UiM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N+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lIj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WucYAAADdAAAADwAAAGRycy9kb3ducmV2LnhtbESPQWvCQBSE7wX/w/IKvdVNKo0xuoqU&#10;FutNo4LHR/Y1Wcy+Ddmtpv++KxR6HGbmG2axGmwrrtR741hBOk5AEFdOG64VHA8fzzkIH5A1to5J&#10;wQ95WC1HDwsstLvxnq5lqEWEsC9QQRNCV0jpq4Ys+rHriKP35XqLIcq+lrrHW4TbVr4kSSYtGo4L&#10;DXb01lB1Kb+tArPLNq/b6Wl2ku+bkJ7zS27sUamnx2E9BxFoCP/hv/anVjDJ0g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KlrnGAAAA3QAAAA8AAAAAAAAA&#10;AAAAAAAAoQIAAGRycy9kb3ducmV2LnhtbFBLBQYAAAAABAAEAPkAAACUAw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pZ8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X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qWfHAAAA3QAAAA8AAAAAAAAAAAAAAAAAmAIAAGRy&#10;cy9kb3ducmV2LnhtbFBLBQYAAAAABAAEAPUAAACMAw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VsUAAADdAAAADwAAAGRycy9kb3ducmV2LnhtbESPQWvCQBSE7wX/w/KE3nQTx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VsUAAADdAAAADwAAAAAAAAAA&#10;AAAAAAChAgAAZHJzL2Rvd25yZXYueG1sUEsFBgAAAAAEAAQA+QAAAJMDA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Si8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J+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kovHAAAA3QAAAA8AAAAAAAAAAAAAAAAAmAIAAGRy&#10;cy9kb3ducmV2LnhtbFBLBQYAAAAABAAEAPUAAACMAw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QusYAAADdAAAADwAAAGRycy9kb3ducmV2LnhtbESPQWvCQBSE74L/YXlCb3UTi0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xkLrGAAAA3QAAAA8AAAAAAAAA&#10;AAAAAAAAoQIAAGRycy9kb3ducmV2LnhtbFBLBQYAAAAABAAEAPkAAACUAw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YsUA&#10;AADdAAAADwAAAGRycy9kb3ducmV2LnhtbERPz2vCMBS+D/Y/hDfYbaa6WbQ2yhSEXQbqPOjt2by1&#10;pc1LTaJ2++uXg7Djx/c7X/SmFVdyvrasYDhIQBAXVtdcKth/rV8mIHxA1thaJgU/5GExf3zIMdP2&#10;xlu67kIpYgj7DBVUIXSZlL6oyKAf2I44ct/WGQwRulJqh7cYblo5SpJUGqw5NlTY0aqiotldjILl&#10;dLI8b97483d7OtLxcGrGI5co9fzUv89ABOrDv/ju/tAKXtNh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6NixQAAAN0AAAAPAAAAAAAAAAAAAAAAAJgCAABkcnMv&#10;ZG93bnJldi54bWxQSwUGAAAAAAQABAD1AAAAigM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hU8YAAADdAAAADwAAAGRycy9kb3ducmV2LnhtbESPQWvCQBSE74L/YXlCb3UTi2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ioVPGAAAA3QAAAA8AAAAAAAAA&#10;AAAAAAAAoQIAAGRycy9kb3ducmV2LnhtbFBLBQYAAAAABAAEAPkAAACUAw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l2cUA&#10;AADdAAAADwAAAGRycy9kb3ducmV2LnhtbERPu27CMBTdK/EP1kViKw6hIJrGIKiE1KUSr6FsN/Ft&#10;EhFfp7aBtF9fD5U6Hp13vupNK27kfGNZwWScgCAurW64UnA6bh8XIHxA1thaJgXf5GG1HDzkmGl7&#10;5z3dDqESMYR9hgrqELpMSl/WZNCPbUccuU/rDIYIXSW1w3sMN61Mk2QuDTYcG2rs6LWm8nK4GgWb&#10;58Xma/fE7z/74kznj+IyS12i1GjYr19ABOrDv/jP/aYVTOd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WXZxQAAAN0AAAAPAAAAAAAAAAAAAAAAAJgCAABkcnMv&#10;ZG93bnJldi54bWxQSwUGAAAAAAQABAD1AAAAigM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n6MUAAADdAAAADwAAAGRycy9kb3ducmV2LnhtbESPQWvCQBSE74L/YXmF3nQTiz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hn6M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eNccA&#10;AADdAAAADwAAAGRycy9kb3ducmV2LnhtbESPQWsCMRSE7wX/Q3iCt5p1raJbo2ih0EtBbQ96e25e&#10;dxc3L9sk1a2/3giCx2FmvmFmi9bU4kTOV5YVDPoJCOLc6ooLBd9f788TED4ga6wtk4J/8rCYd55m&#10;mGl75g2dtqEQEcI+QwVlCE0mpc9LMuj7tiGO3o91BkOUrpDa4TnCTS3TJBlLgxXHhRIbeispP27/&#10;jILVdLL6Xb/w52Vz2NN+dziOUpco1eu2y1cQgdrwCN/bH1rBcJy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XjX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cBMUAAADdAAAADwAAAGRycy9kb3ducmV2LnhtbESPQWvCQBSE7wX/w/IEb3WjYppGVxGx&#10;aG9qFXp8ZJ/JYvZtyG41/nu3UOhxmJlvmPmys7W4UeuNYwWjYQKCuHDacKng9PXxmoHwAVlj7ZgU&#10;PMjDctF7mWOu3Z0PdDuGUkQI+xwVVCE0uZS+qMiiH7qGOHoX11oMUbal1C3eI9zWcpwkqbRoOC5U&#10;2NC6ouJ6/LEKzD7dTj/fzu9nudmG0Xd2zYw9KTXod6sZiEBd+A//tXdawSQdT+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cBMUAAADdAAAADwAAAAAAAAAA&#10;AAAAAAChAgAAZHJzL2Rvd25yZXYueG1sUEsFBgAAAAAEAAQA+QAAAJMDA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2scA&#10;AADdAAAADwAAAGRycy9kb3ducmV2LnhtbESPQWsCMRSE70L/Q3iF3jTrakVXo1RB8CJU20O9PTfP&#10;3cXNyzZJdfXXm0Khx2FmvmFmi9bU4kLOV5YV9HsJCOLc6ooLBZ8f6+4YhA/IGmvLpOBGHhbzp84M&#10;M22vvKPLPhQiQthnqKAMocmk9HlJBn3PNsTRO1lnMETpCqkdXiPc1DJNkpE0WHFcKLGhVUn5ef9j&#10;FCwn4+X3+5C3993xQIev4/k1dYlSL8/t2xREoDb8h//aG61gMEq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Y9rHAAAA3QAAAA8AAAAAAAAAAAAAAAAAmAIAAGRy&#10;cy9kb3ducmV2LnhtbFBLBQYAAAAABAAEAPUAAACMAw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h68UAAADdAAAADwAAAGRycy9kb3ducmV2LnhtbESPQWvCQBSE7wX/w/IEb3WjxT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Nh68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YN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nrI0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wWDbHAAAA3QAAAA8AAAAAAAAAAAAAAAAAmAIAAGRy&#10;cy9kb3ducmV2LnhtbFBLBQYAAAAABAAEAPUAAACMAw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aB8YAAADdAAAADwAAAGRycy9kb3ducmV2LnhtbESPT2vCQBTE7wW/w/IEb3Wj0h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WgfGAAAA3QAAAA8AAAAAAAAA&#10;AAAAAAAAoQIAAGRycy9kb3ducmV2LnhtbFBLBQYAAAAABAAEAPkAAACUAw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p38UA&#10;AADdAAAADwAAAGRycy9kb3ducmV2LnhtbERPu27CMBTdK/EP1kViKw6hIJrGIKiE1KUSr6FsN/Ft&#10;EhFfp7aBtF9fD5U6Hp13vupNK27kfGNZwWScgCAurW64UnA6bh8XIHxA1thaJgXf5GG1HDzkmGl7&#10;5z3dDqESMYR9hgrqELpMSl/WZNCPbUccuU/rDIYIXSW1w3sMN61Mk2QuDTYcG2rs6LWm8nK4GgWb&#10;58Xma/fE7z/74kznj+IyS12i1GjYr19ABOrDv/jP/aYVTOd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2nfxQAAAN0AAAAPAAAAAAAAAAAAAAAAAJgCAABkcnMv&#10;ZG93bnJldi54bWxQSwUGAAAAAAQABAD1AAAAigM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5r7sYAAADdAAAADwAAAGRycy9kb3ducmV2LnhtbESPT2vCQBTE7wW/w/IEb3Wj0h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a+7GAAAA3QAAAA8AAAAAAAAA&#10;AAAAAAAAoQIAAGRycy9kb3ducmV2LnhtbFBLBQYAAAAABAAEAPkAAACUAw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BMUA&#10;AADdAAAADwAAAGRycy9kb3ducmV2LnhtbERPu27CMBTdkfgH6yJ1A4dHEU1jEFSqxFKpQIeyXeJL&#10;EiW+DrYLab++HpAYj847W3WmEVdyvrKsYDxKQBDnVldcKPg6vA8XIHxA1thYJgW/5GG17PcyTLW9&#10;8Y6u+1CIGMI+RQVlCG0qpc9LMuhHtiWO3Nk6gyFCV0jt8BbDTSMnSTKXBiuODSW29FZSXu9/jILN&#10;y2Jz+Zzxx9/udKTj96l+nrhEqadBt34FEagLD/HdvdUKpvNp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PMExQAAAN0AAAAPAAAAAAAAAAAAAAAAAJgCAABkcnMv&#10;ZG93bnJldi54bWxQSwUGAAAAAAQABAD1AAAAigM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xNcYAAADdAAAADwAAAGRycy9kb3ducmV2LnhtbESPQWvCQBSE7wX/w/IKvdVNK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8TXGAAAA3QAAAA8AAAAAAAAA&#10;AAAAAAAAoQIAAGRycy9kb3ducmV2LnhtbFBLBQYAAAAABAAEAPkAAACUAw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I6McA&#10;AADdAAAADwAAAGRycy9kb3ducmV2LnhtbESPQWsCMRSE70L/Q3iF3jTrakVXo9SC4EWotod6e26e&#10;u4ubl20SdfXXm0Khx2FmvmFmi9bU4kLOV5YV9HsJCOLc6ooLBV+fq+4YhA/IGmvLpOBGHhbzp84M&#10;M22vvKXLLhQiQthnqKAMocmk9HlJBn3PNsTRO1pnMETpCqkdXiPc1DJNkpE0WHFcKLGh95Ly0+5s&#10;FCwn4+XPx5A39+1hT/vvw+k1dYlSL8/t2xREoDb8h//aa61gM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yOj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2cUAAADdAAAADwAAAGRycy9kb3ducmV2LnhtbESPQWvCQBSE74L/YXmF3upGgzFNXUWk&#10;YntTq9DjI/uaLGbfhuyq8d93CwWPw8x8w8yXvW3ElTpvHCsYjxIQxKXThisFx6/NSw7CB2SNjWNS&#10;cCcPy8VwMMdCuxvv6XoIlYgQ9gUqqENoCyl9WZNFP3ItcfR+XGcxRNlVUnd4i3DbyEmSZNKi4bhQ&#10;Y0vrmsrz4WIVmF22nX7OTq8n+b4N4+/8nBt7VOr5qV+9gQjUh0f4v/2hFaR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K2cUAAADdAAAADwAAAAAAAAAA&#10;AAAAAAChAgAAZHJzL2Rvd25yZXYueG1sUEsFBgAAAAAEAAQA+QAAAJMDA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1B8cA&#10;AADdAAAADwAAAGRycy9kb3ducmV2LnhtbESPzWsCMRTE74X+D+EJ3mrWT3Q1Si0Uein4ddDbc/Pc&#10;Xdy8bJOo2/71jSB4HGbmN8xs0ZhKXMn50rKCbicBQZxZXXKuYLf9fBuD8AFZY2WZFPySh8X89WWG&#10;qbY3XtN1E3IRIexTVFCEUKdS+qwgg75ja+LonawzGKJ0udQObxFuKtlLkpE0WHJcKLCmj4Ky8+Zi&#10;FCwn4+XPasDff+vjgQ7743nYc4lS7VbzPgURqAnP8KP9pRX0R/0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39QfHAAAA3QAAAA8AAAAAAAAAAAAAAAAAmAIAAGRy&#10;cy9kb3ducmV2LnhtbFBLBQYAAAAABAAEAPUAAACMAw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3NsYAAADdAAAADwAAAGRycy9kb3ducmV2LnhtbESPQWvCQBSE74L/YXlCb3WjwT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9zbGAAAA3QAAAA8AAAAAAAAA&#10;AAAAAAAAoQIAAGRycy9kb3ducmV2LnhtbFBLBQYAAAAABAAEAPkAAACUAw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O68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TpM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zuvHAAAA3QAAAA8AAAAAAAAAAAAAAAAAmAIAAGRy&#10;cy9kb3ducmV2LnhtbFBLBQYAAAAABAAEAPUAAACMAw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2sYAAADdAAAADwAAAGRycy9kb3ducmV2LnhtbESPT2vCQBTE7wW/w/IEb7qx0h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zNrGAAAA3QAAAA8AAAAAAAAA&#10;AAAAAAAAoQIAAGRycy9kb3ducmV2LnhtbFBLBQYAAAAABAAEAPkAAACUAw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sUA&#10;AADdAAAADwAAAGRycy9kb3ducmV2LnhtbERPu27CMBTdkfgH6yJ1A4dHEU1jEFSqxFKpQIeyXeJL&#10;EiW+DrYLab++HpAYj847W3WmEVdyvrKsYDxKQBDnVldcKPg6vA8XIHxA1thYJgW/5GG17PcyTLW9&#10;8Y6u+1CIGMI+RQVlCG0qpc9LMuhHtiWO3Nk6gyFCV0jt8BbDTSMnSTKXBiuODSW29FZSXu9/jILN&#10;y2Jz+Zzxx9/udKTj96l+nrhEqadBt34FEagLD/HdvdUKpvNp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v8CxQAAAN0AAAAPAAAAAAAAAAAAAAAAAJgCAABkcnMv&#10;ZG93bnJldi54bWxQSwUGAAAAAAQABAD1AAAAigM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9M8YAAADdAAAADwAAAGRycy9kb3ducmV2LnhtbESPT2vCQBTE7wW/w/IEb7qx0h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TPGAAAA3QAAAA8AAAAAAAAA&#10;AAAAAAAAoQIAAGRycy9kb3ducmV2LnhtbFBLBQYAAAAABAAEAPkAAACUAw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AecQA&#10;AADdAAAADwAAAGRycy9kb3ducmV2LnhtbERPy2oCMRTdF/yHcAV3NeOjYqdGUUFwU6jaRd1dJ9eZ&#10;wcnNmESd+vVmIbg8nPdk1phKXMn50rKCXjcBQZxZXXKu4He3eh+D8AFZY2WZFPyTh9m09TbBVNsb&#10;b+i6DbmIIexTVFCEUKdS+qwgg75ra+LIHa0zGCJ0udQObzHcVLKfJCNpsOTYUGBNy4Ky0/ZiFCw+&#10;x4vzz5C/75vDnvZ/h9NH3yVKddrN/AtEoCa8xE/3WisYjI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gHnEAAAA3QAAAA8AAAAAAAAAAAAAAAAAmAIAAGRycy9k&#10;b3ducmV2LnhtbFBLBQYAAAAABAAEAPUAAACJ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CSMYAAADdAAAADwAAAGRycy9kb3ducmV2LnhtbESPT2vCQBTE7wW/w/IKvdVNbBvT1FVE&#10;Wqw3/4LHR/Y1Wcy+Ddmtxm/vFgoeh5n5DTOZ9bYRZ+q8cawgHSYgiEunDVcK9ruv5xyED8gaG8ek&#10;4EoeZtPBwwQL7S68ofM2VCJC2BeooA6hLaT0ZU0W/dC1xNH7cZ3FEGVXSd3hJcJtI0dJkkmLhuNC&#10;jS0taipP21+rwKyz5dtqfHg/yM9lSI/5KTd2r9TTYz//ABGoD/fwf/tbK3jJXl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ngkjGAAAA3QAAAA8AAAAAAAAA&#10;AAAAAAAAoQIAAGRycy9kb3ducmV2LnhtbFBLBQYAAAAABAAEAPkAAACUAw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7lccA&#10;AADdAAAADwAAAGRycy9kb3ducmV2LnhtbESPQWsCMRSE70L/Q3iF3jTrakVXo1RB8CJU20O9PTfP&#10;3cXNyzZJdfXXm0Khx2FmvmFmi9bU4kLOV5YV9HsJCOLc6ooLBZ8f6+4YhA/IGmvLpOBGHhbzp84M&#10;M22vvKPLPhQiQthnqKAMocmk9HlJBn3PNsTRO1lnMETpCqkdXiPc1DJNkpE0WHFcKLGhVUn5ef9j&#10;FCwn4+X3+5C3993xQIev4/k1dYlSL8/t2xREoDb8h//aG61gMBq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u5XHAAAA3QAAAA8AAAAAAAAAAAAAAAAAmAIAAGRy&#10;cy9kb3ducmV2LnhtbFBLBQYAAAAABAAEAPUAAACMAw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5pMcAAADdAAAADwAAAGRycy9kb3ducmV2LnhtbESPT2vCQBTE74V+h+UVems2/mkao6tI&#10;qWhvrVXw+Mg+k8Xs25Ddavz2rlDocZiZ3zCzRW8bcabOG8cKBkkKgrh02nClYPezeslB+ICssXFM&#10;Cq7kYTF/fJhhod2Fv+m8DZWIEPYFKqhDaAspfVmTRZ+4ljh6R9dZDFF2ldQdXiLcNnKYppm0aDgu&#10;1NjSe03laftrFZivbP36+baf7OXHOgwO+Sk3dqfU81O/nIII1If/8F97oxWMsv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bmkxwAAAN0AAAAPAAAAAAAA&#10;AAAAAAAAAKECAABkcnMvZG93bnJldi54bWxQSwUGAAAAAAQABAD5AAAAlQM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GescA&#10;AADdAAAADwAAAGRycy9kb3ducmV2LnhtbESPQWsCMRSE74L/ITyhN82qW9HVKFUQvBSq7aHenpvn&#10;7uLmZZukuvXXm0Khx2FmvmEWq9bU4krOV5YVDAcJCOLc6ooLBR/v2/4UhA/IGmvLpOCHPKyW3c4C&#10;M21vvKfrIRQiQthnqKAMocmk9HlJBv3ANsTRO1tnMETpCqkd3iLc1HKUJBNpsOK4UGJDm5Lyy+Hb&#10;KFjPpuuvt5Rf7/vTkY6fp8vzyCVKPfXalzmIQG34D/+1d1rBeJKm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xhnrHAAAA3QAAAA8AAAAAAAAAAAAAAAAAmAIAAGRy&#10;cy9kb3ducmV2LnhtbFBLBQYAAAAABAAEAPUAAACMAw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ES8YAAADdAAAADwAAAGRycy9kb3ducmV2LnhtbESPQWvCQBSE70L/w/IKvenGqmmMrlJE&#10;sd5aq+DxkX0mi9m3IbvV+O+7hYLHYWa+YebLztbiSq03jhUMBwkI4sJpw6WCw/emn4HwAVlj7ZgU&#10;3MnDcvHUm2Ou3Y2/6LoPpYgQ9jkqqEJocil9UZFFP3ANcfTOrrUYomxLqVu8Rbit5WuSpNKi4bhQ&#10;YUOriorL/scqMJ/pdrJ7O06Pcr0Nw1N2yYw9KPXy3L3PQATqwiP83/7QCkbpe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chEvGAAAA3QAAAA8AAAAAAAAA&#10;AAAAAAAAoQIAAGRycy9kb3ducmV2LnhtbFBLBQYAAAAABAAEAPkAAACUAw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lsgA&#10;AADdAAAADwAAAGRycy9kb3ducmV2LnhtbESPT2sCMRTE7wW/Q3hCbzXrny66GkWFQi9CtT3U23Pz&#10;3F3cvKxJqquf3hQKPQ4z8xtmtmhNLS7kfGVZQb+XgCDOra64UPD1+fYyBuEDssbaMim4kYfFvPM0&#10;w0zbK2/psguFiBD2GSooQ2gyKX1ekkHfsw1x9I7WGQxRukJqh9cIN7UcJEkqDVYcF0psaF1Sftr9&#10;GAWryXh1/hjx5r497Gn/fTi9Dlyi1HO3XU5BBGrDf/iv/a4VDNNR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72WyAAAAN0AAAAPAAAAAAAAAAAAAAAAAJgCAABk&#10;cnMvZG93bnJldi54bWxQSwUGAAAAAAQABAD1AAAAjQM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p8YAAADdAAAADwAAAGRycy9kb3ducmV2LnhtbESPQWvCQBSE74X+h+UVvNWNVZMYXaWU&#10;inprrUKPj+xrsph9G7JbTf99VxA8DjPzDbNY9bYRZ+q8caxgNExAEJdOG64UHL7WzzkIH5A1No5J&#10;wR95WC0fHxZYaHfhTzrvQyUihH2BCuoQ2kJKX9Zk0Q9dSxy9H9dZDFF2ldQdXiLcNvIlSVJp0XBc&#10;qLGlt5rK0/7XKjAf6Wa6y46zo3zfhNF3fsqNPSg1eOpf5yAC9eEevrW3WsE4nW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Cv6fGAAAA3QAAAA8AAAAAAAAA&#10;AAAAAAAAoQIAAGRycy9kb3ducmV2LnhtbFBLBQYAAAAABAAEAPkAAACUAw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Mf8QA&#10;AADdAAAADwAAAGRycy9kb3ducmV2LnhtbERPy2oCMRTdF/yHcAV3NeOjYqdGUUFwU6jaRd1dJ9eZ&#10;wcnNmESd+vVmIbg8nPdk1phKXMn50rKCXjcBQZxZXXKu4He3eh+D8AFZY2WZFPyTh9m09TbBVNsb&#10;b+i6DbmIIexTVFCEUKdS+qwgg75ra+LIHa0zGCJ0udQObzHcVLKfJCNpsOTYUGBNy4Ky0/ZiFCw+&#10;x4vzz5C/75vDnvZ/h9NH3yVKddrN/AtEoCa8xE/3WisYjI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8jH/EAAAA3QAAAA8AAAAAAAAAAAAAAAAAmAIAAGRycy9k&#10;b3ducmV2LnhtbFBLBQYAAAAABAAEAPUAAACJ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OTsYAAADdAAAADwAAAGRycy9kb3ducmV2LnhtbESPQWvCQBSE70L/w/IK3nRjbdMYXUXE&#10;or21VsHjI/uaLGbfhuyq8d+7QqHHYWa+YWaLztbiQq03jhWMhgkI4sJpw6WC/c/HIAPhA7LG2jEp&#10;uJGHxfypN8Ncuyt/02UXShEh7HNUUIXQ5FL6oiKLfuga4uj9utZiiLItpW7xGuG2li9JkkqLhuNC&#10;hQ2tKipOu7NVYL7Szdvn+2FykOtNGB2zU2bsXqn+c7ecggjUhf/wX3urFYzT1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jk7GAAAA3QAAAA8AAAAAAAAA&#10;AAAAAAAAoQIAAGRycy9kb3ducmV2LnhtbFBLBQYAAAAABAAEAPkAAACUAw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WpMMA&#10;AADdAAAADwAAAGRycy9kb3ducmV2LnhtbERPy2oCMRTdF/yHcIXuasYnOhpFhUI3BbUudHedXGcG&#10;JzdjkurYrzcLocvDec8WjanEjZwvLSvodhIQxJnVJecK9j+fH2MQPiBrrCyTggd5WMxbbzNMtb3z&#10;lm67kIsYwj5FBUUIdSqlzwoy6Du2Jo7c2TqDIUKXS+3wHsNNJXtJMpIGS44NBda0Lii77H6NgtVk&#10;vLpuBvz9tz0d6Xg4XYY9lyj13m6WUxCBmvAvfrm/tIL+aBj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WpMMAAADdAAAADwAAAAAAAAAAAAAAAACYAgAAZHJzL2Rv&#10;d25yZXYueG1sUEsFBgAAAAAEAAQA9QAAAIgDA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UlcUAAADdAAAADwAAAGRycy9kb3ducmV2LnhtbESPQWvCQBSE7wX/w/KE3nQTx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4UlcUAAADdAAAADwAAAAAAAAAA&#10;AAAAAAChAgAAZHJzL2Rvd25yZXYueG1sUEsFBgAAAAAEAAQA+QAAAJMDA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tSM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B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S1IyAAAAN0AAAAPAAAAAAAAAAAAAAAAAJgCAABk&#10;cnMvZG93bnJldi54bWxQSwUGAAAAAAQABAD1AAAAjQM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vecYAAADdAAAADwAAAGRycy9kb3ducmV2LnhtbESPQWvCQBSE74L/YXlCb3WjwTSNrkFK&#10;i/XWWoUeH9lnsph9G7JbTf99Vyh4HGbmG2ZVDrYVF+q9caxgNk1AEFdOG64VHL7eHnMQPiBrbB2T&#10;gl/yUK7HoxUW2l35ky77UIsIYV+ggiaErpDSVw1Z9FPXEUfv5HqLIcq+lrrHa4TbVs6TJJMWDceF&#10;Bjt6aag673+sAvORbRe7p+PzUb5uw+w7P+fGHpR6mAybJYhAQ7iH/9vvWkGaL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L3nGAAAA3QAAAA8AAAAAAAAA&#10;AAAAAAAAoQIAAGRycy9kb3ducmV2LnhtbFBLBQYAAAAABAAEAPkAAACUAw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Qp8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BCnyAAAAN0AAAAPAAAAAAAAAAAAAAAAAJgCAABk&#10;cnMvZG93bnJldi54bWxQSwUGAAAAAAQABAD1AAAAjQM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SlsUAAADdAAAADwAAAGRycy9kb3ducmV2LnhtbESPT2vCQBTE74V+h+UVetONl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USlsUAAADdAAAADwAAAAAAAAAA&#10;AAAAAAChAgAAZHJzL2Rvd25yZXYueG1sUEsFBgAAAAAEAAQA+QAAAJMDA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rS8cA&#10;AADdAAAADwAAAGRycy9kb3ducmV2LnhtbESPT2sCMRTE7wW/Q3hCbzXrv0VXo6hQ6EWotod6e26e&#10;u4ublzVJdfXTN4VCj8PM/IaZL1tTiys5X1lW0O8lIIhzqysuFHx+vL5MQPiArLG2TAru5GG56DzN&#10;MdP2xju67kMhIoR9hgrKEJpMSp+XZND3bEMcvZN1BkOUrpDa4S3CTS0HSZJKgxXHhRIb2pSUn/ff&#10;RsF6Ollf3ke8feyOBzp8Hc/jgUuUeu62qxmIQG34D/+137SCYTp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2K0vHAAAA3QAAAA8AAAAAAAAAAAAAAAAAmAIAAGRy&#10;cy9kb3ducmV2LnhtbFBLBQYAAAAABAAEAPUAAACMAw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pesYAAADdAAAADwAAAGRycy9kb3ducmV2LnhtbESPT2vCQBTE7wW/w/KE3nSjYo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KXrGAAAA3QAAAA8AAAAAAAAA&#10;AAAAAAAAoQIAAGRycy9kb3ducmV2LnhtbFBLBQYAAAAABAAEAPkAAACUAw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aosMA&#10;AADdAAAADwAAAGRycy9kb3ducmV2LnhtbERPy2oCMRTdF/yHcIXuasYnOhpFhUI3BbUudHedXGcG&#10;JzdjkurYrzcLocvDec8WjanEjZwvLSvodhIQxJnVJecK9j+fH2MQPiBrrCyTggd5WMxbbzNMtb3z&#10;lm67kIsYwj5FBUUIdSqlzwoy6Du2Jo7c2TqDIUKXS+3wHsNNJXtJMpIGS44NBda0Lii77H6NgtVk&#10;vLpuBvz9tz0d6Xg4XYY9lyj13m6WUxCBmvAvfrm/tIL+aBj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aosMAAADdAAAADwAAAAAAAAAAAAAAAACYAgAAZHJzL2Rv&#10;d25yZXYueG1sUEsFBgAAAAAEAAQA9QAAAIgDA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Yk8YAAADdAAAADwAAAGRycy9kb3ducmV2LnhtbESPT2vCQBTE7wW/w/KE3nSjYo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IGJPGAAAA3QAAAA8AAAAAAAAA&#10;AAAAAAAAoQIAAGRycy9kb3ducmV2LnhtbFBLBQYAAAAABAAEAPkAAACUAw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GcUA&#10;AADdAAAADwAAAGRycy9kb3ducmV2LnhtbERPu27CMBTdkfoP1kViA4dHIwgxqFSqxFKp0A6w3cSX&#10;JCK+Tm0X0n59PVTqeHTe+bY3rbiR841lBdNJAoK4tLrhSsHH+8t4CcIHZI2tZVLwTR62m4dBjpm2&#10;dz7Q7RgqEUPYZ6igDqHLpPRlTQb9xHbEkbtYZzBE6CqpHd5juGnlLElSabDh2FBjR881ldfjl1Gw&#10;Wy13n28Lfv05FGc6n4rr48wlSo2G/dMaRKA+/Iv/3HutYJ6mcX9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9wZxQAAAN0AAAAPAAAAAAAAAAAAAAAAAJgCAABkcnMv&#10;ZG93bnJldi54bWxQSwUGAAAAAAQABAD1AAAAigM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eKMYAAADdAAAADwAAAGRycy9kb3ducmV2LnhtbESPT2vCQBTE7wW/w/IEb3UTp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3ijGAAAA3QAAAA8AAAAAAAAA&#10;AAAAAAAAoQIAAGRycy9kb3ducmV2LnhtbFBLBQYAAAAABAAEAPkAAACUAw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9ccA&#10;AADdAAAADwAAAGRycy9kb3ducmV2LnhtbESPQWvCQBSE70L/w/KE3nRjWoNNXaUWhF4EtT3U2zP7&#10;mgSzb9PdVaO/3hUKPQ4z8w0znXemESdyvrasYDRMQBAXVtdcKvj6XA4mIHxA1thYJgUX8jCfPfSm&#10;mGt75g2dtqEUEcI+RwVVCG0upS8qMuiHtiWO3o91BkOUrpTa4TnCTSPTJMmkwZrjQoUtvVdUHLZH&#10;o2DxMln8rp95dd3sd7T73h/GqUuUeux3b68gAnXhP/zX/tAKnr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h5/X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lxMUAAADdAAAADwAAAGRycy9kb3ducmV2LnhtbESPT2vCQBTE7wW/w/IEb3VjpTFGV5Fi&#10;0d78Cx4f2WeymH0bsltNv71bKPQ4zMxvmPmys7W4U+uNYwWjYQKCuHDacKngdPx8zUD4gKyxdkwK&#10;fsjDctF7mWOu3YP3dD+EUkQI+xwVVCE0uZS+qMiiH7qGOHpX11oMUbal1C0+ItzW8i1JUmnRcFyo&#10;sKGPiorb4dsqMLt08/41OU/Pcr0Jo0t2y4w9KTXod6sZiEBd+A//tbdawT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zlxMUAAADdAAAADwAAAAAAAAAA&#10;AAAAAAChAgAAZHJzL2Rvd25yZXYueG1sUEsFBgAAAAAEAAQA+QAAAJMDA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aGsgA&#10;AADdAAAADwAAAGRycy9kb3ducmV2LnhtbESPT2sCMRTE7wW/Q3hCbzXrny66GkWFQi9CtT3U23Pz&#10;3F3cvKxJqquf3hQKPQ4z8xtmtmhNLS7kfGVZQb+XgCDOra64UPD1+fYyBuEDssbaMim4kYfFvPM0&#10;w0zbK2/psguFiBD2GSooQ2gyKX1ekkHfsw1x9I7WGQxRukJqh9cIN7UcJEkqDVYcF0psaF1Sftr9&#10;GAWryXh1/hjx5r497Gn/fTi9Dlyi1HO3XU5BBGrDf/iv/a4VDN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NoayAAAAN0AAAAPAAAAAAAAAAAAAAAAAJgCAABk&#10;cnMvZG93bnJldi54bWxQSwUGAAAAAAQABAD1AAAAjQM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YK8UAAADdAAAADwAAAGRycy9kb3ducmV2LnhtbESPT2vCQBTE74V+h+UJ3urGi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nYK8UAAADdAAAADwAAAAAAAAAA&#10;AAAAAAChAgAAZHJzL2Rvd25yZXYueG1sUEsFBgAAAAAEAAQA+QAAAJMDA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h9scA&#10;AADdAAAADwAAAGRycy9kb3ducmV2LnhtbESPT2sCMRTE74V+h/AEbzWrtouuRqkFoZdC/XPQ23Pz&#10;3F3cvGyTqNt++kYQPA4z8xtmOm9NLS7kfGVZQb+XgCDOra64ULDdLF9GIHxA1lhbJgW/5GE+e36a&#10;YqbtlVd0WYdCRAj7DBWUITSZlD4vyaDv2YY4ekfrDIYoXSG1w2uEm1oOkiSVBiuOCyU29FFSflqf&#10;jYLFeLT4+X7lr7/VYU/73eH0NnCJUt1O+z4BEagNj/C9/akVDNM0hd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4fbHAAAA3QAAAA8AAAAAAAAAAAAAAAAAmAIAAGRy&#10;cy9kb3ducmV2LnhtbFBLBQYAAAAABAAEAPUAAACM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jx8YAAADdAAAADwAAAGRycy9kb3ducmV2LnhtbESPzWrDMBCE74G8g9hAb42cl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348fGAAAA3QAAAA8AAAAAAAAA&#10;AAAAAAAAoQIAAGRycy9kb3ducmV2LnhtbFBLBQYAAAAABAAEAPkAAACUAw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QH8UA&#10;AADdAAAADwAAAGRycy9kb3ducmV2LnhtbERPu27CMBTdkfoP1kViA4dHIwgxqFSqxFKp0A6w3cSX&#10;JCK+Tm0X0n59PVTqeHTe+bY3rbiR841lBdNJAoK4tLrhSsHH+8t4CcIHZI2tZVLwTR62m4dBjpm2&#10;dz7Q7RgqEUPYZ6igDqHLpPRlTQb9xHbEkbtYZzBE6CqpHd5juGnlLElSabDh2FBjR881ldfjl1Gw&#10;Wy13n28Lfv05FGc6n4rr48wlSo2G/dMaRKA+/Iv/3HutYJ6mcW5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dAfxQAAAN0AAAAPAAAAAAAAAAAAAAAAAJgCAABkcnMv&#10;ZG93bnJldi54bWxQSwUGAAAAAAQABAD1AAAAigM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SLsYAAADdAAAADwAAAGRycy9kb3ducmV2LnhtbESPQWvCQBSE74L/YXlCb3VjS2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0i7GAAAA3QAAAA8AAAAAAAAA&#10;AAAAAAAAoQIAAGRycy9kb3ducmV2LnhtbFBLBQYAAAAABAAEAPkAAACUAw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xMQA&#10;AADdAAAADwAAAGRycy9kb3ducmV2LnhtbERPyW7CMBC9I/UfrKnEDZyyN41BpRJSL0hsB7hN4mkS&#10;EY9T24W0X18fKvX49PZs1ZlG3Mj52rKCp2ECgriwuuZSwem4GSxA+ICssbFMCr7Jw2r50Msw1fbO&#10;e7odQiliCPsUFVQhtKmUvqjIoB/aljhyH9YZDBG6UmqH9xhuGjlKkpk0WHNsqLClt4qK6+HLKFg/&#10;L9afuwlvf/b5hS7n/DoduUSp/mP3+gIiUBf+xX/ud61gPJv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SsTEAAAA3QAAAA8AAAAAAAAAAAAAAAAAmAIAAGRycy9k&#10;b3ducmV2LnhtbFBLBQYAAAAABAAEAPUAAACJAw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I9cYAAADdAAAADwAAAGRycy9kb3ducmV2LnhtbESPQWvCQBSE74L/YXlCb3UTi0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SPXGAAAA3QAAAA8AAAAAAAAA&#10;AAAAAAAAoQIAAGRycy9kb3ducmV2LnhtbFBLBQYAAAAABAAEAPkAAACUAw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K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g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oyAAAAN0AAAAPAAAAAAAAAAAAAAAAAJgCAABk&#10;cnMvZG93bnJldi54bWxQSwUGAAAAAAQABAD1AAAAjQM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zGcYAAADdAAAADwAAAGRycy9kb3ducmV2LnhtbESPT2vCQBTE7wW/w/IEb7qx0h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cxnGAAAA3QAAAA8AAAAAAAAA&#10;AAAAAAAAoQIAAGRycy9kb3ducmV2LnhtbFBLBQYAAAAABAAEAPkAAACUAw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Mx8cA&#10;AADdAAAADwAAAGRycy9kb3ducmV2LnhtbESPT2sCMRTE7wW/Q3iF3mq2/u9qFC0IXgS1HurtuXnu&#10;Lm5e1iTVbT99Iwg9DjPzG2Yya0wlruR8aVnBWzsBQZxZXXKuYP+5fB2B8AFZY2WZFPyQh9m09TTB&#10;VNsbb+m6C7mIEPYpKihCqFMpfVaQQd+2NXH0TtYZDFG6XGqHtwg3lewkyUAaLDkuFFjTR0HZefdt&#10;FCzeR4vLpsfr3+3xQIev47nfcYlSL8/NfAwiUBP+w4/2SivoDo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TMfHAAAA3QAAAA8AAAAAAAAAAAAAAAAAmAIAAGRy&#10;cy9kb3ducmV2LnhtbFBLBQYAAAAABAAEAPUAAACM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O9sYAAADdAAAADwAAAGRycy9kb3ducmV2LnhtbESPT2vCQBTE7wW/w/KE3nSjYo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TvbGAAAA3QAAAA8AAAAAAAAA&#10;AAAAAAAAoQIAAGRycy9kb3ducmV2LnhtbFBLBQYAAAAABAAEAPkAAACUAw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3K8gA&#10;AADdAAAADwAAAGRycy9kb3ducmV2LnhtbESPQWsCMRSE7wX/Q3hCbzWrbbd2axQVCr0UqvWgt+fm&#10;ubu4eVmTqKu/vikIHoeZ+YYZTVpTixM5X1lW0O8lIIhzqysuFKx+P5+GIHxA1lhbJgUX8jAZdx5G&#10;mGl75gWdlqEQEcI+QwVlCE0mpc9LMuh7tiGO3s46gyFKV0jt8BzhppaDJEmlwYrjQokNzUvK98uj&#10;UTB7H84OPy/8fV1sN7RZb/evA5co9dhtpx8gArXhHr61v7SC5/Q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cryAAAAN0AAAAPAAAAAAAAAAAAAAAAAJgCAABk&#10;cnMvZG93bnJldi54bWxQSwUGAAAAAAQABAD1AAAAjQM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1GsYAAADdAAAADwAAAGRycy9kb3ducmV2LnhtbESPQWvCQBSE74L/YXlCb3WjxS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dRr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wsQA&#10;AADdAAAADwAAAGRycy9kb3ducmV2LnhtbERPyW7CMBC9I/UfrKnEDZyyN41BpRJSL0hsB7hN4mkS&#10;EY9T24W0X18fKvX49PZs1ZlG3Mj52rKCp2ECgriwuuZSwem4GSxA+ICssbFMCr7Jw2r50Msw1fbO&#10;e7odQiliCPsUFVQhtKmUvqjIoB/aljhyH9YZDBG6UmqH9xhuGjlKkpk0WHNsqLClt4qK6+HLKFg/&#10;L9afuwlvf/b5hS7n/DoduUSp/mP3+gIiUBf+xX/ud61gPJv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RsLEAAAA3QAAAA8AAAAAAAAAAAAAAAAAmAIAAGRycy9k&#10;b3ducmV2LnhtbFBLBQYAAAAABAAEAPUAAACJAw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E88YAAADdAAAADwAAAGRycy9kb3ducmV2LnhtbESPQWvCQBSE7wX/w/IEb3Vjp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PPGAAAA3QAAAA8AAAAAAAAA&#10;AAAAAAAAoQIAAGRycy9kb3ducmV2LnhtbFBLBQYAAAAABAAEAPkAAACUAw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48QA&#10;AADdAAAADwAAAGRycy9kb3ducmV2LnhtbERPyW7CMBC9I/EP1iBxA4elKE0xCJAqcalUlkO5DfE0&#10;iYjHwXYh7dfXBySOT2+fL1tTixs5X1lWMBomIIhzqysuFBwP74MUhA/IGmvLpOCXPCwX3c4cM23v&#10;vKPbPhQihrDPUEEZQpNJ6fOSDPqhbYgj922dwRChK6R2eI/hppbjJJlJgxXHhhIb2pSUX/Y/RsH6&#10;NV1fP6f88bc7n+j0db68jF2iVL/Xrt5ABGrDU/xwb7WCySy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OuPEAAAA3QAAAA8AAAAAAAAAAAAAAAAAmAIAAGRycy9k&#10;b3ducmV2LnhtbFBLBQYAAAAABAAEAPUAAACJAw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D8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8M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AQ/HAAAA3QAAAA8AAAAAAAAAAAAAAAAAmAIAAGRy&#10;cy9kb3ducmV2LnhtbFBLBQYAAAAABAAEAPUAAACMAw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84MgA&#10;AADdAAAADwAAAGRycy9kb3ducmV2LnhtbESPT2sCMRTE70K/Q3iF3jTrn8q6GqUKgheh2h7q7bl5&#10;7i5uXrZJqquf3hQKPQ4z8xtmtmhNLS7kfGVZQb+XgCDOra64UPD5se6mIHxA1lhbJgU38rCYP3Vm&#10;mGl75R1d9qEQEcI+QwVlCE0mpc9LMuh7tiGO3sk6gyFKV0jt8BrhppaDJBlLgxXHhRIbWpWUn/c/&#10;RsFyki6/30e8ve+OBzp8Hc+vA5co9fLcvk1BBGrDf/ivvdEKhu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DzgyAAAAN0AAAAPAAAAAAAAAAAAAAAAAJgCAABk&#10;cnMvZG93bnJldi54bWxQSwUGAAAAAAQABAD1AAAAjQM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HDMcA&#10;AADdAAAADwAAAGRycy9kb3ducmV2LnhtbESPQWvCQBSE70L/w/KE3nSjrSFNXaUWhF4EtT3U2zP7&#10;mgSzb9PdVaO/3hUKPQ4z8w0znXemESdyvrasYDRMQBAXVtdcKvj6XA4yED4ga2wsk4ILeZjPHnpT&#10;zLU984ZO21CKCGGfo4IqhDaX0hcVGfRD2xJH78c6gyFKV0rt8BzhppHjJEmlwZrjQoUtvVdUHLZH&#10;o2Dxki1+18+8um72O9p97w+TsUuUeux3b68gAnXhP/zX/tAKnt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BwzHAAAA3QAAAA8AAAAAAAAAAAAAAAAAmAIAAGRy&#10;cy9kb3ducmV2LnhtbFBLBQYAAAAABAAEAPUAAACMAw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5cQA&#10;AADdAAAADwAAAGRycy9kb3ducmV2LnhtbERPyW7CMBC9I/EP1iBxA4elKE0xCJAqcalUlkO5DfE0&#10;iYjHwXYh7dfXBySOT2+fL1tTixs5X1lWMBomIIhzqysuFBwP74MUhA/IGmvLpOCXPCwX3c4cM23v&#10;vKPbPhQihrDPUEEZQpNJ6fOSDPqhbYgj922dwRChK6R2eI/hppbjJJlJgxXHhhIb2pSUX/Y/RsH6&#10;NV1fP6f88bc7n+j0db68jF2iVL/Xrt5ABGrDU/xwb7WCySy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NuXEAAAA3QAAAA8AAAAAAAAAAAAAAAAAmAIAAGRycy9k&#10;b3ducmV2LnhtbFBLBQYAAAAABAAEAPUAAACJAw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01MYAAADdAAAADwAAAGRycy9kb3ducmV2LnhtbESPQWvCQBSE74L/YXlCb3VjS2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NNTGAAAA3QAAAA8AAAAAAAAA&#10;AAAAAAAAoQIAAGRycy9kb3ducmV2LnhtbFBLBQYAAAAABAAEAPkAAACUAw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PsUA&#10;AADdAAAADwAAAGRycy9kb3ducmV2LnhtbERPu27CMBTdK/EP1kViKw7QIggxCCpV6lKpPAbYbuJL&#10;EhFfp7YLab++HpAYj847W3WmEVdyvrasYDRMQBAXVtdcKjjs359nIHxA1thYJgW/5GG17D1lmGp7&#10;4y1dd6EUMYR9igqqENpUSl9UZNAPbUscubN1BkOErpTa4S2Gm0aOk2QqDdYcGyps6a2i4rL7MQo2&#10;89nm++uFP/+2+YlOx/zyOnaJUoN+t16ACNSFh/ju/tAKJ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w+xQAAAN0AAAAPAAAAAAAAAAAAAAAAAJgCAABkcnMv&#10;ZG93bnJldi54bWxQSwUGAAAAAAQABAD1AAAAigM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D8YAAADdAAAADwAAAGRycy9kb3ducmV2LnhtbESPQWvCQBSE74L/YXlCb3UTi2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rg/GAAAA3QAAAA8AAAAAAAAA&#10;AAAAAAAAoQIAAGRycy9kb3ducmV2LnhtbFBLBQYAAAAABAAEAPkAAACUAw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0scA&#10;AADdAAAADwAAAGRycy9kb3ducmV2LnhtbESPQWsCMRSE74L/IbxCb5rtVkVXo6hQ8FJQ20O9PTfP&#10;3cXNy5qkuvXXm0Khx2FmvmFmi9bU4krOV5YVvPQTEMS51RUXCj4/3npjED4ga6wtk4If8rCYdzsz&#10;zLS98Y6u+1CICGGfoYIyhCaT0uclGfR92xBH72SdwRClK6R2eItwU8s0SUbSYMVxocSG1iXl5/23&#10;UbCajFeX7YDf77vjgQ5fx/MwdYlSz0/tcgoiUBv+w3/tjVbwOp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l9L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48YAAADdAAAADwAAAGRycy9kb3ducmV2LnhtbESPT2vCQBTE7wW/w/IEb7qx0h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ZlePGAAAA3QAAAA8AAAAAAAAA&#10;AAAAAAAAoQIAAGRycy9kb3ducmV2LnhtbFBLBQYAAAAABAAEAPkAAACUAw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P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qj3HAAAA3QAAAA8AAAAAAAAAAAAAAAAAmAIAAGRy&#10;cy9kb3ducmV2LnhtbFBLBQYAAAAABAAEAPUAAACM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DMYAAADdAAAADwAAAGRycy9kb3ducmV2LnhtbESPT2vCQBTE7wW/w/KE3nSjYo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qAzGAAAA3QAAAA8AAAAAAAAA&#10;AAAAAAAAoQIAAGRycy9kb3ducmV2LnhtbFBLBQYAAAAABAAEAPkAAACUAw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ccA&#10;AADdAAAADwAAAGRycy9kb3ducmV2LnhtbESPQWsCMRSE74L/IbxCb5qt1UVXo2hB8FJQ20O9PTfP&#10;3cXNyzaJuvXXm0Khx2FmvmFmi9bU4krOV5YVvPQTEMS51RUXCj4/1r0xCB+QNdaWScEPeVjMu50Z&#10;ZtreeEfXfShEhLDPUEEZQpNJ6fOSDPq+bYijd7LOYIjSFVI7vEW4qeUgSVJpsOK4UGJDbyXl5/3F&#10;KFhNxqvv7ZDf77vjgQ5fx/No4BKlnp/a5RREoDb8h//aG63gN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kdHHAAAA3QAAAA8AAAAAAAAAAAAAAAAAmAIAAGRy&#10;cy9kb3ducmV2LnhtbFBLBQYAAAAABAAEAPUAAACMAw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T4MYAAADdAAAADwAAAGRycy9kb3ducmV2LnhtbESPQWvCQBSE7wX/w/IEb3Vjp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ik+DGAAAA3QAAAA8AAAAAAAAA&#10;AAAAAAAAoQIAAGRycy9kb3ducmV2LnhtbFBLBQYAAAAABAAEAPkAAACUAw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gOMUA&#10;AADdAAAADwAAAGRycy9kb3ducmV2LnhtbERPu27CMBTdK/EP1kViKw7QIggxCCpV6lKpPAbYbuJL&#10;EhFfp7YLab++HpAYj847W3WmEVdyvrasYDRMQBAXVtdcKjjs359nIHxA1thYJgW/5GG17D1lmGp7&#10;4y1dd6EUMYR9igqqENpUSl9UZNAPbUscubN1BkOErpTa4S2Gm0aOk2QqDdYcGyps6a2i4rL7MQo2&#10;89nm++uFP/+2+YlOx/zyOnaJUoN+t16ACNSFh/ju/tAKJ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A4xQAAAN0AAAAPAAAAAAAAAAAAAAAAAJgCAABkcnMv&#10;ZG93bnJldi54bWxQSwUGAAAAAAQABAD1AAAAigM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iCcYAAADdAAAADwAAAGRycy9kb3ducmV2LnhtbESPQWvCQBSE70L/w/IK3urGi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ognGAAAA3QAAAA8AAAAAAAAA&#10;AAAAAAAAoQIAAGRycy9kb3ducmV2LnhtbFBLBQYAAAAABAAEAPkAAACUAw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2JMUA&#10;AADdAAAADwAAAGRycy9kb3ducmV2LnhtbERPy04CMRTdm/gPzTVhJ62IPAYKERITNiTyWMDuMr3M&#10;TJjejm2Fka+3CxOXJ+c9nbe2FlfyoXKs4aWrQBDnzlRcaNjvPp5HIEJENlg7Jg0/FGA+e3yYYmbc&#10;jTd03cZCpBAOGWooY2wyKUNeksXQdQ1x4s7OW4wJ+kIaj7cUbmvZU2ogLVacGkpsaFlSftl+Ww2L&#10;8Wjx9dnn9X1zOtLxcLq89bzSuvPUvk9ARGrjv/jPvTIaXocq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YkxQAAAN0AAAAPAAAAAAAAAAAAAAAAAJgCAABkcnMv&#10;ZG93bnJldi54bWxQSwUGAAAAAAQABAD1AAAAigM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0FcUAAADdAAAADwAAAGRycy9kb3ducmV2LnhtbESPT2vCQBTE74LfYXlCb7pJSz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0FcUAAADdAAAADwAAAAAAAAAA&#10;AAAAAAChAgAAZHJzL2Rvd25yZXYueG1sUEsFBgAAAAAEAAQA+QAAAJMDA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NyMgA&#10;AADdAAAADwAAAGRycy9kb3ducmV2LnhtbESPT08CMRTE7yZ+h+aZeJPWFQVWChETEy4m/DvA7bF9&#10;7m7Yvq5thcVPT01MOE5m5jeZ8bSzjTiSD7VjDY89BYK4cKbmUsNm/fEwBBEissHGMWk4U4Dp5PZm&#10;jLlxJ17ScRVLkSAcctRQxdjmUoaiIouh51ri5H05bzEm6UtpPJ4S3DYyU+pFWqw5LVTY0ntFxWH1&#10;YzXMRsPZ96LPn7/L/Y522/3hOfNK6/u77u0VRKQuXsP/7bnR8DRQ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w3IyAAAAN0AAAAPAAAAAAAAAAAAAAAAAJgCAABk&#10;cnMvZG93bnJldi54bWxQSwUGAAAAAAQABAD1AAAAjQM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P+cUAAADdAAAADwAAAGRycy9kb3ducmV2LnhtbESPT4vCMBTE7wt+h/AEb2uqsl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P+c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wJ8gA&#10;AADdAAAADwAAAGRycy9kb3ducmV2LnhtbESPT2sCMRTE74V+h/AKvdWk1qrdGqUKBS+F+uegt+fm&#10;dXdx87JNoq5++kYoeBxm5jfMaNLaWhzJh8qxhueOAkGcO1NxoWG9+nwagggR2WDtmDScKcBkfH83&#10;wsy4Ey/ouIyFSBAOGWooY2wyKUNeksXQcQ1x8n6ctxiT9IU0Hk8JbmvZVaovLVacFkpsaFZSvl8e&#10;rIbp23D6+93jr8tit6XtZrd/7Xql9eND+/EOIlIbb+H/9txoeBmo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jAnyAAAAN0AAAAPAAAAAAAAAAAAAAAAAJgCAABk&#10;cnMvZG93bnJldi54bWxQSwUGAAAAAAQABAD1AAAAjQM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yFsUAAADdAAAADwAAAGRycy9kb3ducmV2LnhtbESPT4vCMBTE74LfITxhb2uqotZqFBEX&#10;3duuf8Djo3m2wealNFntfnuzsOBxmJnfMItVaytxp8YbxwoG/QQEce604ULB6fjxnoLwAVlj5ZgU&#10;/JKH1bLbWWCm3YO/6X4IhYgQ9hkqKEOoMyl9XpJF33c1cfSurrEYomwKqRt8RLit5DBJJtKi4bhQ&#10;Yk2bkvLb4ccqMF+T3fhzep6d5XYXBpf0lhp7Uuqt167nIAK14RX+b++1gtE0G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cyFs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gA&#10;AADdAAAADwAAAGRycy9kb3ducmV2LnhtbESPT2sCMRTE74V+h/AKvdWk1qrdGqUKBS+F+uegt+fm&#10;dXdx87JNoq5++qYgeBxm5jfMaNLaWhzJh8qxhueOAkGcO1NxoWG9+nwagggR2WDtmDScKcBkfH83&#10;wsy4Ey/ouIyFSBAOGWooY2wyKUNeksXQcQ1x8n6ctxiT9IU0Hk8JbmvZVaovLVacFkpsaFZSvl8e&#10;rIbp23D6+93jr8tit6XtZrd/7Xql9eND+/EOIlIbb+Fre240vAxU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AvLyAAAAN0AAAAPAAAAAAAAAAAAAAAAAJgCAABk&#10;cnMvZG93bnJldi54bWxQSwUGAAAAAAQABAD1AAAAjQM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J+sUAAADdAAAADwAAAGRycy9kb3ducmV2LnhtbESPQWvCQBSE70L/w/IK3upGp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J+sUAAADdAAAADwAAAAAAAAAA&#10;AAAAAAChAgAAZHJzL2Rvd25yZXYueG1sUEsFBgAAAAAEAAQA+QAAAJMDA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4E8UAAADdAAAADwAAAGRycy9kb3ducmV2LnhtbESPT2vCQBTE74V+h+UVetONL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4E8UAAADdAAAADwAAAAAAAAAA&#10;AAAAAAChAgAAZHJzL2Rvd25yZXYueG1sUEsFBgAAAAAEAAQA+QAAAJMDA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cQA&#10;AADdAAAADwAAAGRycy9kb3ducmV2LnhtbERPyW7CMBC9V+o/WFOJW3GgbE0xqCAhcUFiO8BtiKdJ&#10;RDxObQMpX18fkDg+vX08bUwlruR8aVlBp52AIM6sLjlXsN8t3kcgfEDWWFkmBX/kYTp5fRljqu2N&#10;N3TdhlzEEPYpKihCqFMpfVaQQd+2NXHkfqwzGCJ0udQObzHcVLKbJANpsOTYUGBN84Ky8/ZiFMw+&#10;R7PfdY9X983pSMfD6dzvukSp1lvz/QUiUBOe4od7qRV8DDt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oPnEAAAA3QAAAA8AAAAAAAAAAAAAAAAAmAIAAGRycy9k&#10;b3ducmV2LnhtbFBLBQYAAAAABAAEAPUAAACJAw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iyMUAAADdAAAADwAAAGRycy9kb3ducmV2LnhtbESPT2vCQBTE74LfYXlCb7pJSz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iyM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ZJMYAAADdAAAADwAAAGRycy9kb3ducmV2LnhtbESPT2vCQBTE7wW/w/IEb7pJp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mSTGAAAA3QAAAA8AAAAAAAAA&#10;AAAAAAAAoQIAAGRycy9kb3ducmV2LnhtbFBLBQYAAAAABAAEAPkAAACUAw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m+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g/hN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pvrHAAAA3QAAAA8AAAAAAAAAAAAAAAAAmAIAAGRy&#10;cy9kb3ducmV2LnhtbFBLBQYAAAAABAAEAPUAAACMAw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ky8YAAADdAAAADwAAAGRycy9kb3ducmV2LnhtbESPT2vCQBTE7wW/w/IEb3WTihqjq0hR&#10;bG+tf8DjI/tMFrNvQ3bV+O27hUKPw8z8hlmsOluLO7XeOFaQDhMQxIXThksFx8P2NQPhA7LG2jEp&#10;eJKH1bL3ssBcuwd/030fShEh7HNUUIXQ5FL6oiKLfuga4uhdXGsxRNmWUrf4iHBby7ckmUiLhuNC&#10;hQ29V1Rc9zerwHxNduPP6Wl2kptdSM/ZNTP2qNSg363nIAJ14T/81/7QCkb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pMvGAAAA3QAAAA8AAAAAAAAA&#10;AAAAAAAAoQIAAGRycy9kb3ducmV2LnhtbFBLBQYAAAAABAAEAPkAAACUAw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fJ8UAAADdAAAADwAAAGRycy9kb3ducmV2LnhtbESPQWvCQBSE74L/YXlCb3UTS0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CfJ8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8QA&#10;AADdAAAADwAAAGRycy9kb3ducmV2LnhtbERPyW7CMBC9V+o/WFOJW3GgbE0xqCAhcUFiO8BtiKdJ&#10;RDxObQMpX18fkDg+vX08bUwlruR8aVlBp52AIM6sLjlXsN8t3kcgfEDWWFkmBX/kYTp5fRljqu2N&#10;N3TdhlzEEPYpKihCqFMpfVaQQd+2NXHkfqwzGCJ0udQObzHcVLKbJANpsOTYUGBN84Ky8/ZiFMw+&#10;R7PfdY9X983pSMfD6dzvukSp1lvz/QUiUBOe4od7qRV8DDtxbn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P/EAAAA3QAAAA8AAAAAAAAAAAAAAAAAmAIAAGRycy9k&#10;b3ducmV2LnhtbFBLBQYAAAAABAAEAPUAAACJAw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zsUAAADdAAAADwAAAGRycy9kb3ducmV2LnhtbESPQWvCQBSE74L/YXmCt7pJRY3RVUpp&#10;UW+tVejxkX0mi9m3IbvV+O9doeBxmJlvmOW6s7W4UOuNYwXpKAFBXDhtuFRw+Pl8yUD4gKyxdkwK&#10;buRhver3lphrd+VvuuxDKSKEfY4KqhCaXEpfVGTRj1xDHL2Tay2GKNtS6havEW5r+ZokU2nRcFyo&#10;sKH3iorz/s8qMF/TzWQ3O86P8mMT0t/snBl7UGo46N4WIAJ14Rn+b2+1gvEs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Ouzs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odcUAAADdAAAADwAAAGRycy9kb3ducmV2LnhtbESPQWvCQBSE74L/YXmF3nQTSz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lodcUAAADdAAAADwAAAAAAAAAA&#10;AAAAAAChAgAAZHJzL2Rvd25yZXYueG1sUEsFBgAAAAAEAAQA+QAAAJMDA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Rq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vtp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ajHAAAA3QAAAA8AAAAAAAAAAAAAAAAAmAIAAGRy&#10;cy9kb3ducmV2LnhtbFBLBQYAAAAABAAEAPUAAACMAw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TmcUAAADdAAAADwAAAGRycy9kb3ducmV2LnhtbESPT4vCMBTE78J+h/AW9qapy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TmcUAAADdAAAADwAAAAAAAAAA&#10;AAAAAAChAgAAZHJzL2Rvd25yZXYueG1sUEsFBgAAAAAEAAQA+QAAAJMDA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wAcYAAADdAAAADwAAAGRycy9kb3ducmV2LnhtbESPT2vCQBTE7wW/w/IEb3Wj0hijq0ip&#10;aG+tf8DjI/tMFrNvQ3bV9Nu7hUKPw8z8hlmsOluLO7XeOFYwGiYgiAunDZcKjofNawbCB2SNtWNS&#10;8EMeVsveywJz7R78Tfd9KEWEsM9RQRVCk0vpi4os+qFriKN3ca3FEGVbSt3iI8JtLcdJkkqLhuNC&#10;hQ29V1Rc9zerwHyl27fP6Wl2kh/bMDpn18zYo1KDfreegwjUhf/wX3unFUy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8AHGAAAA3QAAAA8AAAAAAAAA&#10;AAAAAAAAoQIAAGRycy9kb3ducmV2LnhtbFBLBQYAAAAABAAEAPkAAACUAw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yMMgA&#10;AADdAAAADwAAAGRycy9kb3ducmV2LnhtbESPS2/CMBCE75X6H6ytxK04TVseAYMKUiUulcrjALcl&#10;XpKIeJ3aLgR+fY1UieNoZr7RjKetqcWJnK8sK3jpJiCIc6srLhRs1p/PAxA+IGusLZOCC3mYTh4f&#10;xphpe+YlnVahEBHCPkMFZQhNJqXPSzLou7Yhjt7BOoMhSldI7fAc4aaWaZL0pMGK40KJDc1Lyo+r&#10;X6NgNhzMfr7f+Ou63O9ot90f31OXKNV5aj9GIAK14R7+by+0gtd+2o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fIwyAAAAN0AAAAPAAAAAAAAAAAAAAAAAJgCAABk&#10;cnMvZG93bnJldi54bWxQSwUGAAAAAAQABAD1AAAAjQM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B6MMAAADdAAAADwAAAGRycy9kb3ducmV2LnhtbERPz2vCMBS+D/Y/hDfwNlMdaq2mMsak&#10;2805BY+P5tmGNi+libb775fDYMeP7/d2N9pW3Kn3xrGC2TQBQVw6bbhScPreP6cgfEDW2DomBT/k&#10;YZc/Pmwx027gL7ofQyViCPsMFdQhdJmUvqzJop+6jjhyV9dbDBH2ldQ9DjHctnKeJEtp0XBsqLGj&#10;t5rK5nizCsxhWSw+V+f1Wb4XYXZJm9TYk1KTp/F1AyLQGP7Ff+4PreBlNY9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wejDAAAA3QAAAA8AAAAAAAAAAAAA&#10;AAAAoQIAAGRycy9kb3ducmV2LnhtbFBLBQYAAAAABAAEAPkAAACRAw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D2cgA&#10;AADdAAAADwAAAGRycy9kb3ducmV2LnhtbESPQWsCMRSE7wX/Q3hCbzXrqq1ujaKFQi+CWg96e25e&#10;dxc3L2uS6ra/3hSEHoeZ+YaZzltTiws5X1lW0O8lIIhzqysuFOw+35/GIHxA1lhbJgU/5GE+6zxM&#10;MdP2yhu6bEMhIoR9hgrKEJpMSp+XZND3bEMcvS/rDIYoXSG1w2uEm1qmSfIsDVYcF0ps6K2k/LT9&#10;NgqWk/HyvB7y6ndzPNBhfzyNUpco9dhtF68gArXhP3xvf2gFg5d0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sPZyAAAAN0AAAAPAAAAAAAAAAAAAAAAAJgCAABk&#10;cnMvZG93bnJldi54bWxQSwUGAAAAAAQABAD1AAAAjQM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bM8EAAADdAAAADwAAAGRycy9kb3ducmV2LnhtbERPy4rCMBTdC/5DuII7TVVGOx2jyDCD&#10;uvMJs7w0d9pgc1OaqPXvzUJweTjv+bK1lbhR441jBaNhAoI4d9pwoeB0/B2kIHxA1lg5JgUP8rBc&#10;dDtzzLS7855uh1CIGMI+QwVlCHUmpc9LsuiHriaO3L9rLIYIm0LqBu8x3FZynCRTadFwbCixpu+S&#10;8svhahWY3XT9sZ2dP8/yZx1Gf+klNfakVL/Xrr5ABGrDW/xyb7SCyWwS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FszwQAAAN0AAAAPAAAAAAAAAAAAAAAA&#10;AKECAABkcnMvZG93bnJldi54bWxQSwUGAAAAAAQABAD5AAAAjwM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ZAsgA&#10;AADdAAAADwAAAGRycy9kb3ducmV2LnhtbESPzWsCMRTE74X+D+EVeqtZtfVjNUotCL0U/Dro7bl5&#10;7i5uXrZJ1K1/fSMIHoeZ+Q0znjamEmdyvrSsoN1KQBBnVpecK9is528DED4ga6wsk4I/8jCdPD+N&#10;MdX2wks6r0IuIoR9igqKEOpUSp8VZNC3bE0cvYN1BkOULpfa4SXCTSU7SdKTBkuOCwXW9FVQdlyd&#10;jILZcDD7Xbzzz3W539Fuuz9+dFyi1OtL8zkCEagJj/C9/a0VdPvdN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kCyAAAAN0AAAAPAAAAAAAAAAAAAAAAAJgCAABk&#10;cnMvZG93bnJldi54bWxQSwUGAAAAAAQABAD1AAAAjQM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o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m6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FaHGAAAA3QAAAA8AAAAAAAAA&#10;AAAAAAAAoQIAAGRycy9kb3ducmV2LnhtbFBLBQYAAAAABAAEAPkAAACUAw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kMgA&#10;AADdAAAADwAAAGRycy9kb3ducmV2LnhtbESPzWsCMRTE74L/Q3hCb5qttX6sRqlCoZeCXwe9PTev&#10;u4ubl20Sddu/vikIHoeZ+Q0zWzSmEldyvrSs4LmXgCDOrC45V7DfvXfHIHxA1lhZJgU/5GExb7dm&#10;mGp74w1dtyEXEcI+RQVFCHUqpc8KMuh7tiaO3pd1BkOULpfa4S3CTSX7STKUBkuOCwXWtCooO28v&#10;RsFyMl5+rwf8+bs5Hel4OJ1f+y5R6qnTvE1BBGrCI3xvf2gFL6PB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heQyAAAAN0AAAAPAAAAAAAAAAAAAAAAAJgCAABk&#10;cnMvZG93bnJldi54bWxQSwUGAAAAAAQABAD1AAAAjQM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SMMAAADdAAAADwAAAGRycy9kb3ducmV2LnhtbERPyW7CMBC9V+IfrEHiVhyWhhAwqKqK&#10;KDdWieMoHhKLeBzFLqR/Xx8q9fj09uW6s7V4UOuNYwWjYQKCuHDacKngfNq8ZiB8QNZYOyYFP+Rh&#10;veq9LDHX7skHehxDKWII+xwVVCE0uZS+qMiiH7qGOHI311oMEbal1C0+Y7it5ThJUmnRcGyosKGP&#10;ior78dsqMPt0+7abXeYX+bkNo2t2z4w9KzXod+8LEIG68C/+c39pBZPZ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JEjDAAAA3QAAAA8AAAAAAAAAAAAA&#10;AAAAoQIAAGRycy9kb3ducmV2LnhtbFBLBQYAAAAABAAEAPkAAACRAw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e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g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SZ5yAAAAN0AAAAPAAAAAAAAAAAAAAAAAJgCAABk&#10;cnMvZG93bnJldi54bWxQSwUGAAAAAAQABAD1AAAAjQM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k8IAAADdAAAADwAAAGRycy9kb3ducmV2LnhtbERPTYvCMBC9L+x/CLPgTVNX1FqNsoii&#10;3lxXwePQjG2wmZQmav335iDs8fG+Z4vWVuJOjTeOFfR7CQji3GnDhYLj37qbgvABWWPlmBQ8ycNi&#10;/vkxw0y7B//S/RAKEUPYZ6igDKHOpPR5SRZ9z9XEkbu4xmKIsCmkbvARw20lv5NkJC0ajg0l1rQs&#10;Kb8eblaB2Y82w934NDnJ1Sb0z+k1NfaoVOer/ZmCCNSGf/HbvdUKBuNh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O+k8IAAADdAAAADwAAAAAAAAAAAAAA&#10;AAChAgAAZHJzL2Rvd25yZXYueG1sUEsFBgAAAAAEAAQA+QAAAJA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8osgA&#10;AADdAAAADwAAAGRycy9kb3ducmV2LnhtbESPT2sCMRTE74V+h/AKvXWzWq26NUotFLwI/jvo7bl5&#10;3V3cvGyTVFc/fSMUPA4z8xtmPG1NLU7kfGVZQSdJQRDnVldcKNhuvl6GIHxA1lhbJgUX8jCdPD6M&#10;MdP2zCs6rUMhIoR9hgrKEJpMSp+XZNAntiGO3rd1BkOUrpDa4TnCTS27afomDVYcF0ps6LOk/Lj+&#10;NQpmo+HsZ9njxXV12NN+dzj2uy5V6vmp/XgHEagN9/B/e64VvA76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yiyAAAAN0AAAAPAAAAAAAAAAAAAAAAAJgCAABk&#10;cnMvZG93bnJldi54bWxQSwUGAAAAAAQABAD1AAAAjQM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Ff8UAAADdAAAADwAAAGRycy9kb3ducmV2LnhtbESPQWsCMRSE74X+h/AK3jSroq6rUUQU&#10;25u1Ch4fm+ducPOybKKu/74pCD0OM/MNM1+2thJ3arxxrKDfS0AQ504bLhQcf7bdFIQPyBorx6Tg&#10;SR6Wi/e3OWbaPfib7odQiAhhn6GCMoQ6k9LnJVn0PVcTR+/iGoshyqaQusFHhNtKDpJkLC0ajgsl&#10;1rQuKb8eblaB2Y93o6/JaXqSm13on9NrauxRqc5Hu5qBCNSG//Cr/akVDCej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Ff8UAAADdAAAADwAAAAAAAAAA&#10;AAAAAAChAgAAZHJzL2Rvd25yZXYueG1sUEsFBgAAAAAEAAQA+QAAAJMDA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T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jQ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h07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4kMUAAADdAAAADwAAAGRycy9kb3ducmV2LnhtbESPW2sCMRSE3wv9D+EU+laz3tfVKCKK&#10;9a3ewMfD5rgb3Jwsm1TXf98UCn0cZuYbZrZobSXu1HjjWEG3k4Agzp02XCg4HTcfKQgfkDVWjknB&#10;kzws5q8vM8y0e/Ce7odQiAhhn6GCMoQ6k9LnJVn0HVcTR+/qGoshyqaQusFHhNtK9pJkJC0ajgsl&#10;1rQqKb8dvq0C8zXaDnfj8+Qs19vQvaS31NiTUu9v7XIKIlAb/sN/7U+toD8e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i4kMUAAADdAAAADwAAAAAAAAAA&#10;AAAAAAChAgAAZHJzL2Rvd25yZXYueG1sUEsFBgAAAAAEAAQA+QAAAJMDA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6ocgA&#10;AADdAAAADwAAAGRycy9kb3ducmV2LnhtbESPQWsCMRSE7wX/Q3iCt5pVu9ZujVKFQi9CtR709tw8&#10;dxc3L9sk6tZf3xQKHoeZ+YaZzltTiws5X1lWMOgnIIhzqysuFGy/3h8nIHxA1lhbJgU/5GE+6zxM&#10;MdP2ymu6bEIhIoR9hgrKEJpMSp+XZND3bUMcvaN1BkOUrpDa4TXCTS2HSTKWBiuOCyU2tCwpP23O&#10;RsHiZbL4/nzi1W192NN+dzilQ5co1eu2b68gArXhHv5vf2gFo+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bqhyAAAAN0AAAAPAAAAAAAAAAAAAAAAAJgCAABk&#10;cnMvZG93bnJldi54bWxQSwUGAAAAAAQABAD1AAAAjQM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DfMYAAADdAAAADwAAAGRycy9kb3ducmV2LnhtbESPT2vCQBTE7wW/w/KE3nSjYo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g3zGAAAA3QAAAA8AAAAAAAAA&#10;AAAAAAAAoQIAAGRycy9kb3ducmV2LnhtbFBLBQYAAAAABAAEAPkAAACUAw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TcgA&#10;AADdAAAADwAAAGRycy9kb3ducmV2LnhtbESPT2sCMRTE74V+h/AKvXWztVp1NUoVCl4K/jvo7bl5&#10;3V3cvGyTqGs/fSMUPA4z8xtmPG1NLc7kfGVZwWuSgiDOra64ULDdfL4MQPiArLG2TAqu5GE6eXwY&#10;Y6bthVd0XodCRAj7DBWUITSZlD4vyaBPbEMcvW/rDIYoXSG1w0uEm1p20vRdGqw4LpTY0Lyk/Lg+&#10;GQWz4WD2s+zy1+/qsKf97nDsdVyq1PNT+zECEagN9/B/e6EVvPV7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FNyAAAAN0AAAAPAAAAAAAAAAAAAAAAAJgCAABk&#10;cnMvZG93bnJldi54bWxQSwUGAAAAAAQABAD1AAAAjQM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lcIAAADdAAAADwAAAGRycy9kb3ducmV2LnhtbERPTYvCMBC9L+x/CLPgTVNX1FqNsoii&#10;3lxXwePQjG2wmZQmav335iDs8fG+Z4vWVuJOjTeOFfR7CQji3GnDhYLj37qbgvABWWPlmBQ8ycNi&#10;/vkxw0y7B//S/RAKEUPYZ6igDKHOpPR5SRZ9z9XEkbu4xmKIsCmkbvARw20lv5NkJC0ajg0l1rQs&#10;Kb8eblaB2Y82w934NDnJ1Sb0z+k1NfaoVOer/ZmCCNSGf/HbvdUKBu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ylcIAAADdAAAADwAAAAAAAAAAAAAA&#10;AAChAgAAZHJzL2Rvd25yZXYueG1sUEsFBgAAAAAEAAQA+QAAAJA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p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3e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CkyAAAAN0AAAAPAAAAAAAAAAAAAAAAAJgCAABk&#10;cnMvZG93bnJldi54bWxQSwUGAAAAAAQABAD1AAAAjQM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0LsMAAADdAAAADwAAAGRycy9kb3ducmV2LnhtbERPy2rCQBTdC/7DcAvd1YmV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C7DAAAA3QAAAA8AAAAAAAAAAAAA&#10;AAAAoQIAAGRycy9kb3ducmV2LnhtbFBLBQYAAAAABAAEAPkAAACRAw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H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2jY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h/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88gA&#10;AADdAAAADwAAAGRycy9kb3ducmV2LnhtbESPzWsCMRTE74L/Q3hCb5r1o35sjaKFgpeCWg96e25e&#10;dxc3L9sk1W3/+kYQehxm5jfMfNmYSlzJ+dKygn4vAUGcWV1yruDw8dadgvABWWNlmRT8kIflot2a&#10;Y6rtjXd03YdcRAj7FBUUIdSplD4ryKDv2Zo4ep/WGQxRulxqh7cIN5UcJMlYGiw5LhRY02tB2WX/&#10;bRSsZ9P113bE77+784lOx/PleeASpZ46zeoFRKAm/Icf7Y1WMJyMh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E3zyAAAAN0AAAAPAAAAAAAAAAAAAAAAAJgCAABk&#10;cnMvZG93bnJldi54bWxQSwUGAAAAAAQABAD1AAAAjQM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wHMgA&#10;AADdAAAADwAAAGRycy9kb3ducmV2LnhtbESPzWsCMRTE70L/h/AKvWm21q+uRqkFoZeCX4d6e26e&#10;u4ubl20Sddu/3giCx2FmfsNMZo2pxJmcLy0reO0kIIgzq0vOFWw3i/YIhA/IGivLpOCPPMymT60J&#10;ptpeeEXndchFhLBPUUERQp1K6bOCDPqOrYmjd7DOYIjS5VI7vES4qWQ3SQbSYMlxocCaPgvKjuuT&#10;UTB/H81/lz3+/l/td7T72R/7XZco9fLcfIxBBGrCI3xvf2kFb8NB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AcyAAAAN0AAAAPAAAAAAAAAAAAAAAAAJgCAABk&#10;cnMvZG93bnJldi54bWxQSwUGAAAAAAQABAD1AAAAjQM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6Gc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h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HoZyAAAAN0AAAAPAAAAAAAAAAAAAAAAAJgCAABk&#10;cnMvZG93bnJldi54bWxQSwUGAAAAAAQABAD1AAAAjQM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88IAAADdAAAADwAAAGRycy9kb3ducmV2LnhtbERPz2vCMBS+C/sfwht401SH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88IAAADdAAAADwAAAAAAAAAAAAAA&#10;AAChAgAAZHJzL2Rvd25yZXYueG1sUEsFBgAAAAAEAAQA+QAAAJA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gws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Q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4ML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ZH8YAAADdAAAADwAAAGRycy9kb3ducmV2LnhtbESPQWvCQBSE7wX/w/IKvdWNF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2R/GAAAA3QAAAA8AAAAAAAAA&#10;AAAAAAAAoQIAAGRycy9kb3ducmV2LnhtbFBLBQYAAAAABAAEAPkAAACUAw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bLs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RE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dsuyAAAAN0AAAAPAAAAAAAAAAAAAAAAAJgCAABk&#10;cnMvZG93bnJldi54bWxQSwUGAAAAAAQABAD1AAAAjQM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k8MYAAADdAAAADwAAAGRycy9kb3ducmV2LnhtbESPQWvCQBSE74L/YXmF3nSjbU2MrlKK&#10;xXpTq9DjI/uaLGbfhuyq8d+7hYLHYWa+YebLztbiQq03jhWMhgkI4sJpw6WCw/fnIAPhA7LG2jEp&#10;uJGH5aLfm2Ou3ZV3dNmHUkQI+xwVVCE0uZS+qMiiH7qGOHq/rrUYomxLqVu8Rrit5ThJJtKi4bhQ&#10;YUMfFRWn/dkqMNvJ+m2THqdHuVqH0U92yow9KPX81L3PQATqwiP83/7SCl7S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5PDGAAAA3QAAAA8AAAAAAAAA&#10;AAAAAAAAoQIAAGRycy9kb3ducmV2LnhtbFBLBQYAAAAABAAEAPkAAACUAw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wcgA&#10;AADdAAAADwAAAGRycy9kb3ducmV2LnhtbESPT2sCMRTE74V+h/AKvXWztVp1NUoVCl4K/jvo7bl5&#10;3V3cvGyTqGs/fSMUPA4z8xtmPG1NLc7kfGVZwWuSgiDOra64ULDdfL4MQPiArLG2TAqu5GE6eXwY&#10;Y6bthVd0XodCRAj7DBWUITSZlD4vyaBPbEMcvW/rDIYoXSG1w0uEm1p20vRdGqw4LpTY0Lyk/Lg+&#10;GQWz4WD2s+zy1+/qsKf97nDsdVyq1PNT+zECEagN9/B/e6EVvPX7P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ObByAAAAN0AAAAPAAAAAAAAAAAAAAAAAJgCAABk&#10;cnMvZG93bnJldi54bWxQSwUGAAAAAAQABAD1AAAAjQM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pEsYA&#10;AADdAAAADwAAAGRycy9kb3ducmV2LnhtbESPUWvCMBSF3wf+h3AF32aqQjuqUabgGAwGuil7vDTX&#10;Jqy5KU2m7b9fBgMfD+ec73BWm9414kpdsJ4VzKYZCOLKa8u1gs+P/eMTiBCRNTaeScFAATbr0cMK&#10;S+1vfKDrMdYiQTiUqMDE2JZShsqQwzD1LXHyLr5zGJPsaqk7vCW4a+Q8y3Lp0HJaMNjSzlD1ffxx&#10;Ct6Gsz3leoanr/P7YIqXrXXZQanJuH9egojUx3v4v/2qFSyKIo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3pEsYAAADdAAAADwAAAAAAAAAAAAAAAACYAgAAZHJz&#10;L2Rvd25yZXYueG1sUEsFBgAAAAAEAAQA9QAAAIsDA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MicUA&#10;AADdAAAADwAAAGRycy9kb3ducmV2LnhtbESP3WoCMRSE7wt9h3AK3tWsFVxZjVKFFkEo+IuXh81x&#10;E7o5WTap7r59Uyh4OczMN8x82bla3KgN1rOC0TADQVx6bblScDx8vE5BhIissfZMCnoKsFw8P82x&#10;0P7OO7rtYyUShEOBCkyMTSFlKA05DEPfECfv6luHMcm2krrFe4K7Wr5l2UQ6tJwWDDa0NlR+73+c&#10;gm1/tqeJHuHpcv7qTf65si7bKTV46d5nICJ18RH+b2+0gnGe5/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UyJxQAAAN0AAAAPAAAAAAAAAAAAAAAAAJgCAABkcnMv&#10;ZG93bnJldi54bWxQSwUGAAAAAAQABAD1AAAAigM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Y+8IA&#10;AADdAAAADwAAAGRycy9kb3ducmV2LnhtbERPXWvCMBR9H/gfwhX2NlM3sKMaRYXJYDDQqfh4aa5N&#10;sLkpTdT23y8Pgo+H8z1bdK4WN2qD9axgPMpAEJdeW64U7P++3j5BhIissfZMCnoKsJgPXmZYaH/n&#10;Ld12sRIphEOBCkyMTSFlKA05DCPfECfu7FuHMcG2krrFewp3tXzPsol0aDk1GGxobai87K5OwU9/&#10;tIeJHuPhdPztTb5ZWZdtlXoddsspiEhdfIof7m+t4CPP09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tj7wgAAAN0AAAAPAAAAAAAAAAAAAAAAAJgCAABkcnMvZG93&#10;bnJldi54bWxQSwUGAAAAAAQABAD1AAAAhw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LbsUAAADdAAAADwAAAGRycy9kb3ducmV2LnhtbESPQWvCQBSE74L/YXmCt7qxoonRVUpp&#10;UW+tVejxkX0mi9m3IbvV+O9doeBxmJlvmOW6s7W4UOuNYwXjUQKCuHDacKng8PP5koHwAVlj7ZgU&#10;3MjDetXvLTHX7srfdNmHUkQI+xwVVCE0uZS+qMiiH7mGOHon11oMUbal1C1eI9zW8jVJZtKi4bhQ&#10;YUPvFRXn/Z9VYL5mm+kuPc6P8mMTxr/ZOTP2oNRw0L0tQATqwjP8395qBZ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LbsUAAADdAAAADwAAAAAAAAAA&#10;AAAAAAChAgAAZHJzL2Rvd25yZXYueG1sUEsFBgAAAAAEAAQA+QAAAJMDA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1fsUA&#10;AADdAAAADwAAAGRycy9kb3ducmV2LnhtbERPPW/CMBDdkfgP1iGxgQOUNk0xCJCQulQqaYeyHfE1&#10;iYjPwTaQ9tfXA1LHp/e9WHWmEVdyvrasYDJOQBAXVtdcKvj82I1SED4ga2wsk4If8rBa9nsLzLS9&#10;8Z6ueShFDGGfoYIqhDaT0hcVGfRj2xJH7ts6gyFCV0rt8BbDTSOnSfIoDdYcGypsaVtRccovRsHm&#10;Od2c3x/47Xd/PNDh63iaT12i1HDQrV9ABOrCv/juftUKZk9p3B/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jV+xQAAAN0AAAAPAAAAAAAAAAAAAAAAAJgCAABkcnMv&#10;ZG93bnJldi54bWxQSwUGAAAAAAQABAD1AAAAigM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3T8YAAADdAAAADwAAAGRycy9kb3ducmV2LnhtbESPzWrDMBCE74W8g9hAb43sliSuYyWU&#10;0pLmlj9Dj4u1sUWslbHUxHn7KlDocZiZb5hiNdhWXKj3xrGCdJKAIK6cNlwrOB4+nzIQPiBrbB2T&#10;ght5WC1HDwXm2l15R5d9qEWEsM9RQRNCl0vpq4Ys+onriKN3cr3FEGVfS93jNcJtK5+TZCYtGo4L&#10;DXb03lB13v9YBWY7W0838/K1lB/rkH5n58zYo1KP4+FtASLQEP7Df+0vreBlnqV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N0/GAAAA3QAAAA8AAAAAAAAA&#10;AAAAAAAAoQIAAGRycy9kb3ducmV2LnhtbFBLBQYAAAAABAAEAPkAAACUAw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OksgA&#10;AADdAAAADwAAAGRycy9kb3ducmV2LnhtbESPQWvCQBSE74L/YXlCb7oxbW0aXUULQi8FtT3U2zP7&#10;TILZt+nuqml/fbcg9DjMzDfMbNGZRlzI+dqygvEoAUFcWF1zqeDjfT3MQPiArLGxTAq+ycNi3u/N&#10;MNf2ylu67EIpIoR9jgqqENpcSl9UZNCPbEscvaN1BkOUrpTa4TXCTSPTJJlIgzXHhQpbeqmoOO3O&#10;RsHqOVt9bR747Wd72NP+83B6TF2i1N2gW05BBOrCf/jWftUK7p+y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A6SyAAAAN0AAAAPAAAAAAAAAAAAAAAAAJgCAABk&#10;cnMvZG93bnJldi54bWxQSwUGAAAAAAQABAD1AAAAjQM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Mo8UAAADdAAAADwAAAGRycy9kb3ducmV2LnhtbESPT4vCMBTE7wt+h/AEb2uqsl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Mo8UAAADdAAAADwAAAAAAAAAA&#10;AAAAAAChAgAAZHJzL2Rvd25yZXYueG1sUEsFBgAAAAAEAAQA+QAAAJMDA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zfcgA&#10;AADdAAAADwAAAGRycy9kb3ducmV2LnhtbESPT2sCMRTE74LfITyhN83WWl1Xo1Sh0Euh/jno7bl5&#10;3V3cvGyTqNt++qZQ8DjMzG+Y+bI1tbiS85VlBY+DBARxbnXFhYL97rWfgvABWWNtmRR8k4flotuZ&#10;Y6btjTd03YZCRAj7DBWUITSZlD4vyaAf2IY4ep/WGQxRukJqh7cIN7UcJslYGqw4LpTY0Lqk/Ly9&#10;GAWrabr6+hjx+8/mdKTj4XR+HrpEqYde+zIDEagN9/B/+00reJqkI/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TN9yAAAAN0AAAAPAAAAAAAAAAAAAAAAAJgCAABk&#10;cnMvZG93bnJldi54bWxQSwUGAAAAAAQABAD1AAAAjQM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xTMYAAADdAAAADwAAAGRycy9kb3ducmV2LnhtbESPQWvCQBSE74X+h+UVvOnGFk2aukop&#10;FetNbQI9PrKvyWL2bciuGv99VxB6HGbmG2axGmwrztR741jBdJKAIK6cNlwrKL7X4wyED8gaW8ek&#10;4EoeVsvHhwXm2l14T+dDqEWEsM9RQRNCl0vpq4Ys+onriKP363qLIcq+lrrHS4TbVj4nyVxaNBwX&#10;Guzoo6HqeDhZBWY338y2aflays9NmP5kx8zYQqnR0/D+BiLQEP7D9/aXVvCSZj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EMUzGAAAA3QAAAA8AAAAAAAAA&#10;AAAAAAAAoQIAAGRycy9kb3ducmV2LnhtbFBLBQYAAAAABAAEAPkAAACUAw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IkcgA&#10;AADdAAAADwAAAGRycy9kb3ducmV2LnhtbESPT2sCMRTE74LfITyhN83WtrquRqlCoZdC/XPQ23Pz&#10;uru4edkmUbf99E1B8DjMzG+Y2aI1tbiQ85VlBY+DBARxbnXFhYLd9q2fgvABWWNtmRT8kIfFvNuZ&#10;Yabtldd02YRCRAj7DBWUITSZlD4vyaAf2IY4el/WGQxRukJqh9cIN7UcJslIGqw4LpTY0Kqk/LQ5&#10;GwXLSbr8/nzmj9/18UCH/fH0MnSJUg+99nUKIlAb7uFb+10reBqnI/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wiRyAAAAN0AAAAPAAAAAAAAAAAAAAAAAJgCAABk&#10;cnMvZG93bnJldi54bWxQSwUGAAAAAAQABAD1AAAAjQM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KoMUAAADdAAAADwAAAGRycy9kb3ducmV2LnhtbESPQWvCQBSE70L/w/IK3upGpSZGVxGx&#10;aG/WKnh8ZJ/JYvZtyG41/fduoeBxmJlvmPmys7W4UeuNYwXDQQKCuHDacKng+P3xloHwAVlj7ZgU&#10;/JKH5eKlN8dcuzt/0e0QShEh7HNUUIXQ5FL6oiKLfuAa4uhdXGsxRNmWUrd4j3Bby1GSTKRFw3Gh&#10;wobWFRXXw49VYPaT7ftnepqe5GYbhufsmhl7VKr/2q1mIAJ14Rn+b++0gnGapf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KoMUAAADdAAAADwAAAAAAAAAA&#10;AAAAAAChAgAAZHJzL2Rvd25yZXYueG1sUEsFBgAAAAAEAAQA+QAAAJMDA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5eMUA&#10;AADdAAAADwAAAGRycy9kb3ducmV2LnhtbERPPW/CMBDdkfgP1iGxgQOUNk0xCJCQulQqaYeyHfE1&#10;iYjPwTaQ9tfXA1LHp/e9WHWmEVdyvrasYDJOQBAXVtdcKvj82I1SED4ga2wsk4If8rBa9nsLzLS9&#10;8Z6ueShFDGGfoYIqhDaT0hcVGfRj2xJH7ts6gyFCV0rt8BbDTSOnSfIoDdYcGypsaVtRccovRsHm&#10;Od2c3x/47Xd/PNDh63iaT12i1HDQrV9ABOrCv/juftUKZk9p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Dl4xQAAAN0AAAAPAAAAAAAAAAAAAAAAAJgCAABkcnMv&#10;ZG93bnJldi54bWxQSwUGAAAAAAQABAD1AAAAigM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7ScUAAADdAAAADwAAAGRycy9kb3ducmV2LnhtbESPT2vCQBTE74V+h+UVetONLZoYXaWU&#10;ivbmX/D4yD6TxezbkF01fnu3IPQ4zMxvmOm8s7W4UuuNYwWDfgKCuHDacKlgv1v0MhA+IGusHZOC&#10;O3mYz15fpphrd+MNXbehFBHCPkcFVQhNLqUvKrLo+64hjt7JtRZDlG0pdYu3CLe1/EiSkbRoOC5U&#10;2NB3RcV5e7EKzHq0HP6mh/FB/izD4JidM2P3Sr2/dV8TEIG68B9+tldawWeaj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7ScUAAADdAAAADwAAAAAAAAAA&#10;AAAAAAChAgAAZHJzL2Rvd25yZXYueG1sUEsFBgAAAAAEAAQA+QAAAJMDA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o8UA&#10;AADdAAAADwAAAGRycy9kb3ducmV2LnhtbERPPW/CMBDdK/EfrEPqVhxoS0nAIKhUqQsS0A5lu8RH&#10;EhGfU9uFwK/HQyXGp/c9W3SmESdyvrasYDhIQBAXVtdcKvj++niagPABWWNjmRRcyMNi3nuYYabt&#10;mbd02oVSxBD2GSqoQmgzKX1RkUE/sC1x5A7WGQwRulJqh+cYbho5SpKxNFhzbKiwpfeKiuPuzyhY&#10;pZPV7+aF19dtvqf9T358HblEqcd+t5yCCNSFu/jf/akVPL+lcX9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6OjxQAAAN0AAAAPAAAAAAAAAAAAAAAAAJgCAABkcnMv&#10;ZG93bnJldi54bWxQSwUGAAAAAAQABAD1AAAAigM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hksUAAADdAAAADwAAAGRycy9kb3ducmV2LnhtbESPQWvCQBSE74L/YXmCt7pJRY3RVUpp&#10;UW+tVejxkX0mi9m3IbvV+O9doeBxmJlvmOW6s7W4UOuNYwXpKAFBXDhtuFRw+Pl8yUD4gKyxdkwK&#10;buRhver3lphrd+VvuuxDKSKEfY4KqhCaXEpfVGTRj1xDHL2Tay2GKNtS6havEW5r+ZokU2nRcFyo&#10;sKH3iorz/s8qMF/TzWQ3O86P8mMT0t/snBl7UGo46N4WIAJ14Rn+b2+1gvFs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hksUAAADdAAAADwAAAAAAAAAA&#10;AAAAAAChAgAAZHJzL2Rvd25yZXYueG1sUEsFBgAAAAAEAAQA+QAAAJMDA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YT8gA&#10;AADdAAAADwAAAGRycy9kb3ducmV2LnhtbESPQWsCMRSE7wX/Q3hCbzXrqq1ujaKFQi+CWg96e25e&#10;dxc3L2uS6ra/3hSEHoeZ+YaZzltTiws5X1lW0O8lIIhzqysuFOw+35/GIHxA1lhbJgU/5GE+6zxM&#10;MdP2yhu6bEMhIoR9hgrKEJpMSp+XZND3bEMcvS/rDIYoXSG1w2uEm1qmSfIsDVYcF0ps6K2k/LT9&#10;NgqWk/HyvB7y6ndzPNBhfzyNUpco9dhtF68gArXhP3xvf2gFg5dJC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ZhPyAAAAN0AAAAPAAAAAAAAAAAAAAAAAJgCAABk&#10;cnMvZG93bnJldi54bWxQSwUGAAAAAAQABAD1AAAAjQM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afsYAAADdAAAADwAAAGRycy9kb3ducmV2LnhtbESPT2vCQBTE7wW/w/KE3urGSjWJWUVK&#10;i/bmX/D4yD6TxezbkN1q+u3dQqHHYWZ+wxTL3jbiRp03jhWMRwkI4tJpw5WC4+HzJQXhA7LGxjEp&#10;+CEPy8XgqcBcuzvv6LYPlYgQ9jkqqENocyl9WZNFP3ItcfQurrMYouwqqTu8R7ht5GuSTKVFw3Gh&#10;xpbeayqv+2+rwGyn67ev2Sk7yY91GJ/Ta2rsUannYb+agwjUh//wX3ujFUxm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mn7GAAAA3QAAAA8AAAAAAAAA&#10;AAAAAAAAoQIAAGRycy9kb3ducmV2LnhtbFBLBQYAAAAABAAEAPkAAACUAw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loM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kA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KWgyAAAAN0AAAAPAAAAAAAAAAAAAAAAAJgCAABk&#10;cnMvZG93bnJldi54bWxQSwUGAAAAAAQABAD1AAAAjQM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nkcUAAADdAAAADwAAAGRycy9kb3ducmV2LnhtbESPQWsCMRSE74L/ITzBW81qUdfVKCIV&#10;25u1Ch4fm+ducPOybKKu/74pFDwOM/MNs1i1thJ3arxxrGA4SEAQ504bLhQcf7ZvKQgfkDVWjknB&#10;kzyslt3OAjPtHvxN90MoRISwz1BBGUKdSenzkiz6gauJo3dxjcUQZVNI3eAjwm0lR0kykRYNx4US&#10;a9qUlF8PN6vA7Ce78df0NDvJj10YntNrauxRqX6vXc9BBGrDK/zf/tQK3qez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2nkc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eTM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JE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p5MyAAAAN0AAAAPAAAAAAAAAAAAAAAAAJgCAABk&#10;cnMvZG93bnJldi54bWxQSwUGAAAAAAQABAD1AAAAjQM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cfcUAAADdAAAADwAAAGRycy9kb3ducmV2LnhtbESPQWvCQBSE74L/YXmCt7qxoonRVUpp&#10;UW+tVejxkX0mi9m3IbvV+O9doeBxmJlvmOW6s7W4UOuNYwXjUQKCuHDacKng8PP5koHwAVlj7ZgU&#10;3MjDetXvLTHX7srfdNmHUkQI+xwVVCE0uZS+qMiiH7mGOHon11oMUbal1C1eI9zW8jVJZtKi4bhQ&#10;YUPvFRXn/Z9VYL5mm+kuPc6P8mMTxr/ZOTP2oNRw0L0tQATqwjP8395qBZN0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OcfcUAAADdAAAADwAAAAAAAAAA&#10;AAAAAAChAgAAZHJzL2Rvd25yZXYueG1sUEsFBgAAAAAEAAQA+QAAAJMDA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vpcUA&#10;AADdAAAADwAAAGRycy9kb3ducmV2LnhtbERPPW/CMBDdK/EfrEPqVhxoS0nAIKhUqQsS0A5lu8RH&#10;EhGfU9uFwK/HQyXGp/c9W3SmESdyvrasYDhIQBAXVtdcKvj++niagPABWWNjmRRcyMNi3nuYYabt&#10;mbd02oVSxBD2GSqoQmgzKX1RkUE/sC1x5A7WGQwRulJqh+cYbho5SpKxNFhzbKiwpfeKiuPuzyhY&#10;pZPV7+aF19dtvqf9T358HblEqcd+t5yCCNSFu/jf/akVPL+lcW5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lxQAAAN0AAAAPAAAAAAAAAAAAAAAAAJgCAABkcnMv&#10;ZG93bnJldi54bWxQSwUGAAAAAAQABAD1AAAAigM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tlMUAAADdAAAADwAAAGRycy9kb3ducmV2LnhtbESPQWvCQBSE74L/YXmCt7qxoibRVUpp&#10;UW+tVejxkX0mi9m3IbvV+O9doeBxmJlvmOW6s7W4UOuNYwXjUQKCuHDacKng8PP5koLwAVlj7ZgU&#10;3MjDetXvLTHX7srfdNmHUkQI+xwVVCE0uZS+qMiiH7mGOHon11oMUbal1C1eI9zW8jVJZtKi4bhQ&#10;YUPvFRXn/Z9VYL5mm+lufsyO8mMTxr/pOTX2oNRw0L0tQATqwjP8395qBZN5ls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tlMUAAADdAAAADwAAAAAAAAAA&#10;AAAAAAChAgAAZHJzL2Rvd25yZXYueG1sUEsFBgAAAAAEAAQA+QAAAJMDA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icsQA&#10;AADdAAAADwAAAGRycy9kb3ducmV2LnhtbERPTWsCMRC9F/ofwgi91USrst0apRYKXgS1PdTbuJnu&#10;Lm4m2yTV1V9vDoLHx/uezjvbiCP5UDvWMOgrEMSFMzWXGr6/Pp8zECEiG2wck4YzBZjPHh+mmBt3&#10;4g0dt7EUKYRDjhqqGNtcylBUZDH0XUucuF/nLcYEfSmNx1MKt40cKjWRFmtODRW29FFRcdj+Ww2L&#10;12zxtx7x6rLZ72j3sz+Mh15p/dTr3t9AROriXXxzL42Gl0y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1onLEAAAA3QAAAA8AAAAAAAAAAAAAAAAAmAIAAGRycy9k&#10;b3ducmV2LnhtbFBLBQYAAAAABAAEAPUAAACJAw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gQ8UAAADdAAAADwAAAGRycy9kb3ducmV2LnhtbESPT2vCQBTE7wW/w/IEb7qJUk1TVxFR&#10;bG/+hR4f2ddkMfs2ZFdNv323IPQ4zMxvmPmys7W4U+uNYwXpKAFBXDhtuFRwPm2HGQgfkDXWjknB&#10;D3lYLnovc8y1e/CB7sdQighhn6OCKoQml9IXFVn0I9cQR+/btRZDlG0pdYuPCLe1HCfJVFo0HBcq&#10;bGhdUXE93qwCs5/uXj9nl7eL3OxC+pVdM2PPSg363eodRKAu/Ief7Q+tYJI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igQ8UAAADdAAAADwAAAAAAAAAA&#10;AAAAAAChAgAAZHJzL2Rvd25yZXYueG1sUEsFBgAAAAAEAAQA+QAAAJMDA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ZnsgA&#10;AADdAAAADwAAAGRycy9kb3ducmV2LnhtbESPT0sDMRTE74LfITyhN5u42rLdNi1WELwI9s+hvb1u&#10;nrtLNy9rkrarn94IBY/DzPyGmS1624oz+dA41vAwVCCIS2carjRsN6/3OYgQkQ22jknDNwVYzG9v&#10;ZlgYd+EVndexEgnCoUANdYxdIWUoa7IYhq4jTt6n8xZjkr6SxuMlwW0rM6XG0mLDaaHGjl5qKo/r&#10;k9WwnOTLr48nfv9ZHfa03x2Oo8wrrQd3/fMURKQ+/oev7Tej4TFXG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5meyAAAAN0AAAAPAAAAAAAAAAAAAAAAAJgCAABk&#10;cnMvZG93bnJldi54bWxQSwUGAAAAAAQABAD1AAAAjQM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r8YAAADdAAAADwAAAGRycy9kb3ducmV2LnhtbESPQWvCQBSE74X+h+UVvOlGRZumWaWI&#10;YnuzqYEeH9nXZDH7NmRXjf++WxB6HGbmGyZfD7YVF+q9caxgOklAEFdOG64VHL924xSED8gaW8ek&#10;4EYe1qvHhxwz7a78SZci1CJC2GeooAmhy6T0VUMW/cR1xNH7cb3FEGVfS93jNcJtK2dJspQWDceF&#10;BjvaNFSdirNVYA7L/eLjuXwp5XYfpt/pKTX2qNToaXh7BRFoCP/he/tdK5i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Gm6/GAAAA3QAAAA8AAAAAAAAA&#10;AAAAAAAAoQIAAGRycy9kb3ducmV2LnhtbFBLBQYAAAAABAAEAPkAAACUAw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kccgA&#10;AADdAAAADwAAAGRycy9kb3ducmV2LnhtbESPT2sCMRTE74V+h/AKvdWk1pZ1NUotCL0I9c9Bb8/N&#10;c3dx87JNom799I1Q6HGYmd8w42lnG3EmH2rHGp57CgRx4UzNpYbNev6UgQgR2WDjmDT8UIDp5P5u&#10;jLlxF17SeRVLkSAcctRQxdjmUoaiIouh51ri5B2ctxiT9KU0Hi8JbhvZV+pNWqw5LVTY0kdFxXF1&#10;shpmw2z2/TXgxXW539Fuuz++9r3S+vGhex+BiNTF//Bf+9NoeMnUAG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qRxyAAAAN0AAAAPAAAAAAAAAAAAAAAAAJgCAABk&#10;cnMvZG93bnJldi54bWxQSwUGAAAAAAQABAD1AAAAjQM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MYAAADdAAAADwAAAGRycy9kb3ducmV2LnhtbESPQWvCQBSE70L/w/IK3upGizZNs0qR&#10;ivVmUwM9PrKvyWL2bciuGv99Vyh4HGbmGyZfDbYVZ+q9caxgOklAEFdOG64VHL43TykIH5A1to5J&#10;wZU8rJYPoxwz7S78Reci1CJC2GeooAmhy6T0VUMW/cR1xNH7db3FEGVfS93jJcJtK2dJspAWDceF&#10;BjtaN1Qdi5NVYPaL7Xz3Ur6W8mMbpj/pMTX2oNT4cXh/AxFoCPfwf/tTK3hOk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jpkDGAAAA3QAAAA8AAAAAAAAA&#10;AAAAAAAAoQIAAGRycy9kb3ducmV2LnhtbFBLBQYAAAAABAAEAPkAAACUAw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nccA&#10;AADdAAAADwAAAGRycy9kb3ducmV2LnhtbESPQWsCMRSE7wX/Q3hCbzXRtrJujaKFQi+FanvQ23Pz&#10;uru4edkmqW799UYQPA4z8w0znXe2EQfyoXasYThQIIgLZ2ouNXx/vT1kIEJENtg4Jg3/FGA+691N&#10;MTfuyCs6rGMpEoRDjhqqGNtcylBUZDEMXEucvB/nLcYkfSmNx2OC20aOlBpLizWnhQpbeq2o2K//&#10;rIblJFv+fj7xx2m129J2s9s/j7zS+r7fLV5AROriLXxtvxsNj5ka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n53HAAAA3QAAAA8AAAAAAAAAAAAAAAAAmAIAAGRy&#10;cy9kb3ducmV2LnhtbFBLBQYAAAAABAAEAPUAAACMAw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drMUAAADdAAAADwAAAGRycy9kb3ducmV2LnhtbESPT4vCMBTE7wt+h/AEb5qqrNZqFFl2&#10;0b35Fzw+mmcbbF5Kk9XutzcLwh6HmfkNs1i1thJ3arxxrGA4SEAQ504bLhScjl/9FIQPyBorx6Tg&#10;lzyslp23BWbaPXhP90MoRISwz1BBGUKdSenzkiz6gauJo3d1jcUQZVNI3eAjwm0lR0kykRYNx4US&#10;a/ooKb8dfqwCs5ts3r+n59lZfm7C8JLeUmNPSvW67XoOIlAb/sOv9lYrGKfJ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2drMUAAADdAAAADwAAAAAAAAAA&#10;AAAAAAChAgAAZHJzL2Rvd25yZXYueG1sUEsFBgAAAAAEAAQA+QAAAJMDA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udMQA&#10;AADdAAAADwAAAGRycy9kb3ducmV2LnhtbERPTWsCMRC9F/ofwgi91USrst0apRYKXgS1PdTbuJnu&#10;Lm4m2yTV1V9vDoLHx/uezjvbiCP5UDvWMOgrEMSFMzWXGr6/Pp8zECEiG2wck4YzBZjPHh+mmBt3&#10;4g0dt7EUKYRDjhqqGNtcylBUZDH0XUucuF/nLcYEfSmNx1MKt40cKjWRFmtODRW29FFRcdj+Ww2L&#10;12zxtx7x6rLZ72j3sz+Mh15p/dTr3t9AROriXXxzL42Gl0y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rnTEAAAA3QAAAA8AAAAAAAAAAAAAAAAAmAIAAGRycy9k&#10;b3ducmV2LnhtbFBLBQYAAAAABAAEAPUAAACJAw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sRcYAAADdAAAADwAAAGRycy9kb3ducmV2LnhtbESPT2vCQBTE74V+h+UVetONLbUxuoYi&#10;ivZm/QMeH9lnsph9G7JrTL+9WxB6HGbmN8ws720tOmq9caxgNExAEBdOGy4VHParQQrCB2SNtWNS&#10;8Ese8vnz0wwz7W78Q90ulCJC2GeooAqhyaT0RUUW/dA1xNE7u9ZiiLItpW7xFuG2lm9JMpYWDceF&#10;ChtaVFRcdlerwGzH64/vz+PkKJfrMDqll9TYg1KvL/3XFESgPvyHH+2NVvCeJh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urEXGAAAA3QAAAA8AAAAAAAAA&#10;AAAAAAAAoQIAAGRycy9kb3ducmV2LnhtbFBLBQYAAAAABAAEAPkAAACUAw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0r8UA&#10;AADdAAAADwAAAGRycy9kb3ducmV2LnhtbERPz2vCMBS+C/sfwhvspqlujlobZQrCLgN1HvT22ry1&#10;xealJlG7/fXLYbDjx/c7X/amFTdyvrGsYDxKQBCXVjdcKTh8boYpCB+QNbaWScE3eVguHgY5Ztre&#10;eUe3fahEDGGfoYI6hC6T0pc1GfQj2xFH7ss6gyFCV0nt8B7DTSsnSfIqDTYcG2rsaF1Ted5fjYLV&#10;LF1dti/88bMrTnQ6FufpxCVKPT32b3MQgfrwL/5zv2sFz+k4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DSvxQAAAN0AAAAPAAAAAAAAAAAAAAAAAJgCAABkcnMv&#10;ZG93bnJldi54bWxQSwUGAAAAAAQABAD1AAAAigM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2nsUAAADdAAAADwAAAGRycy9kb3ducmV2LnhtbESPT2vCQBTE7wW/w/IEb7qJUk1TVxFR&#10;bG/+hR4f2ddkMfs2ZFdNv323IPQ4zMxvmPmys7W4U+uNYwXpKAFBXDhtuFRwPm2HGQgfkDXWjknB&#10;D3lYLnovc8y1e/CB7sdQighhn6OCKoQml9IXFVn0I9cQR+/btRZDlG0pdYuPCLe1HCfJVFo0HBcq&#10;bGhdUXE93qwCs5/uXj9nl7eL3OxC+pVdM2PPSg363eodRKAu/Ief7Q+tYJK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E2nsUAAADdAAAADwAAAAAAAAAA&#10;AAAAAAChAgAAZHJzL2Rvd25yZXYueG1sUEsFBgAAAAAEAAQA+QAAAJMDA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PQ8gA&#10;AADdAAAADwAAAGRycy9kb3ducmV2LnhtbESPT2vCQBTE7wW/w/IEb3VjaiVNXUULhV4K9c+h3p7Z&#10;1ySYfRt3V4399F2h4HGYmd8w03lnGnEm52vLCkbDBARxYXXNpYLt5v0xA+EDssbGMim4kof5rPcw&#10;xVzbC6/ovA6liBD2OSqoQmhzKX1RkUE/tC1x9H6sMxiidKXUDi8RbhqZJslEGqw5LlTY0ltFxWF9&#10;MgqWL9ny+DXmz9/Vfke77/3hOXWJUoN+t3gFEagL9/B/+0MreMpG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g9DyAAAAN0AAAAPAAAAAAAAAAAAAAAAAJgCAABk&#10;cnMvZG93bnJldi54bWxQSwUGAAAAAAQABAD1AAAAjQM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NcsUAAADdAAAADwAAAGRycy9kb3ducmV2LnhtbESPT2vCQBTE7wW/w/IEb3WTSjVGV5Fi&#10;0d78Cx4f2WeymH0bsltNv71bKPQ4zMxvmPmys7W4U+uNYwXpMAFBXDhtuFRwOn6+ZiB8QNZYOyYF&#10;P+Rhuei9zDHX7sF7uh9CKSKEfY4KqhCaXEpfVGTRD11DHL2ray2GKNtS6hYfEW5r+ZYkY2nRcFyo&#10;sKGPiorb4dsqMLvx5v1rcp6e5XoT0kt2y4w9KTXod6sZiEBd+A//tbdawS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8NcsUAAADdAAAADwAAAAAAAAAA&#10;AAAAAAChAgAAZHJzL2Rvd25yZXYueG1sUEsFBgAAAAAEAAQA+QAAAJMDA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yrMcA&#10;AADdAAAADwAAAGRycy9kb3ducmV2LnhtbESPQWsCMRSE74L/ITyhN81qbVlXo2hB6EWotod6e26e&#10;u4ubl20Sdeuvb4SCx2FmvmFmi9bU4kLOV5YVDAcJCOLc6ooLBV+f634KwgdkjbVlUvBLHhbzbmeG&#10;mbZX3tJlFwoRIewzVFCG0GRS+rwkg35gG+LoHa0zGKJ0hdQOrxFuajlKkldpsOK4UGJDbyXlp93Z&#10;KFhN0tXPx5g3t+1hT/vvw+ll5BKlnnrtcgoiUBse4f/2u1bwnA7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MqzHAAAA3QAAAA8AAAAAAAAAAAAAAAAAmAIAAGRy&#10;cy9kb3ducmV2LnhtbFBLBQYAAAAABAAEAPUAAACMAw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wncUAAADdAAAADwAAAGRycy9kb3ducmV2LnhtbESPQWvCQBSE70L/w/IKvekmFW0aXaUU&#10;Rb1Zq+DxkX1NFrNvQ3ar8d+7guBxmJlvmOm8s7U4U+uNYwXpIAFBXDhtuFSw/132MxA+IGusHZOC&#10;K3mYz156U8y1u/APnXehFBHCPkcFVQhNLqUvKrLoB64hjt6fay2GKNtS6hYvEW5r+Z4kY2nRcFyo&#10;sKHviorT7t8qMNvxarT5OHwe5GIV0mN2yozdK/X22n1NQATqwjP8aK+1gmG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wncUAAADdAAAADwAAAAAAAAAA&#10;AAAAAAChAgAAZHJzL2Rvd25yZXYueG1sUEsFBgAAAAAEAAQA+QAAAJMDA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JQMgA&#10;AADdAAAADwAAAGRycy9kb3ducmV2LnhtbESPT2sCMRTE74V+h/CE3mpW28q6GqUWhF6E+uegt+fm&#10;ubu4edkmUVc/vSkUPA4z8xtmPG1NLc7kfGVZQa+bgCDOra64ULBZz19TED4ga6wtk4IreZhOnp/G&#10;mGl74SWdV6EQEcI+QwVlCE0mpc9LMui7tiGO3sE6gyFKV0jt8BLhppb9JBlIgxXHhRIb+iopP65O&#10;RsFsmM5+f955cVvud7Tb7o8ffZco9dJpP0cgArXhEf5vf2sFb2lv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QlAyAAAAN0AAAAPAAAAAAAAAAAAAAAAAJgCAABk&#10;cnMvZG93bnJldi54bWxQSwUGAAAAAAQABAD1AAAAjQM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LccYAAADdAAAADwAAAGRycy9kb3ducmV2LnhtbESPzWrDMBCE74W8g9hAb43sliSuYyWU&#10;0pLmlj9Dj4u1sUWslbHUxHn7KlDocZiZb5hiNdhWXKj3xrGCdJKAIK6cNlwrOB4+nzIQPiBrbB2T&#10;ght5WC1HDwXm2l15R5d9qEWEsM9RQRNCl0vpq4Ys+onriKN3cr3FEGVfS93jNcJtK5+TZCYtGo4L&#10;DXb03lB13v9YBWY7W0838/K1lB/rkH5n58zYo1KP4+FtASLQEP7Df+0vreAlS+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kC3HGAAAA3QAAAA8AAAAAAAAA&#10;AAAAAAAAoQIAAGRycy9kb3ducmV2LnhtbFBLBQYAAAAABAAEAPkAAACUAw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4qcUA&#10;AADdAAAADwAAAGRycy9kb3ducmV2LnhtbERPz2vCMBS+C/sfwhvspqlujlobZQrCLgN1HvT22ry1&#10;xealJlG7/fXLYbDjx/c7X/amFTdyvrGsYDxKQBCXVjdcKTh8boYpCB+QNbaWScE3eVguHgY5Ztre&#10;eUe3fahEDGGfoYI6hC6T0pc1GfQj2xFH7ss6gyFCV0nt8B7DTSsnSfIqDTYcG2rsaF1Ted5fjYLV&#10;LF1dti/88bMrTnQ6FufpxCVKPT32b3MQgfrwL/5zv2sFz+k4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jipxQAAAN0AAAAPAAAAAAAAAAAAAAAAAJgCAABkcnMv&#10;ZG93bnJldi54bWxQSwUGAAAAAAQABAD1AAAAigM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6mMUAAADdAAAADwAAAGRycy9kb3ducmV2LnhtbESPT2vCQBTE7wW/w/IEb3UTpRqjq4hY&#10;bG/+BY+P7DNZzL4N2a2m375bKPQ4zMxvmMWqs7V4UOuNYwXpMAFBXDhtuFRwPr2/ZiB8QNZYOyYF&#10;3+Rhtey9LDDX7skHehxDKSKEfY4KqhCaXEpfVGTRD11DHL2bay2GKNtS6hafEW5rOUqSibRoOC5U&#10;2NCmouJ+/LIKzH6ye/ucXmYXud2F9JrdM2PPSg363XoOIlAX/sN/7Q+tYJylM/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c6mMUAAADdAAAADwAAAAAAAAAA&#10;AAAAAAChAgAAZHJzL2Rvd25yZXYueG1sUEsFBgAAAAAEAAQA+QAAAJMDA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EsUA&#10;AADdAAAADwAAAGRycy9kb3ducmV2LnhtbERPu27CMBTdK/EP1kViKw6hRSFgEFSq1KVSeQywXeJL&#10;EhFfp7YLab++HpAYj857vuxMI67kfG1ZwWiYgCAurK65VLDfvT9nIHxA1thYJgW/5GG56D3NMdf2&#10;xhu6bkMpYgj7HBVUIbS5lL6oyKAf2pY4cmfrDIYIXSm1w1sMN41Mk2QiDdYcGyps6a2i4rL9MQrW&#10;02z9/fXCn3+b05GOh9PlNXWJUoN+t5qBCNSFh/ju/tAKxlka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P4SxQAAAN0AAAAPAAAAAAAAAAAAAAAAAJgCAABkcnMv&#10;ZG93bnJldi54bWxQSwUGAAAAAAQABAD1AAAAigM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8I8UAAADdAAAADwAAAGRycy9kb3ducmV2LnhtbESPQWvCQBSE74L/YXmF3nQTS20aXUVE&#10;0d6sVfD4yL4mi9m3Ibtq+u/dguBxmJlvmOm8s7W4UuuNYwXpMAFBXDhtuFRw+FkPMhA+IGusHZOC&#10;P/Iwn/V7U8y1u/E3XfehFBHCPkcFVQhNLqUvKrLoh64hjt6vay2GKNtS6hZvEW5rOUqSsbRoOC5U&#10;2NCyouK8v1gFZjfevH99HD+PcrUJ6Sk7Z8YelHp96RYTEIG68Aw/2lut4C0b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38I8UAAADdAAAADwAAAAAAAAAA&#10;AAAAAAChAgAAZHJzL2Rvd25yZXYueG1sUEsFBgAAAAAEAAQA+QAAAJMDA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F/scA&#10;AADdAAAADwAAAGRycy9kb3ducmV2LnhtbESPQWvCQBSE70L/w/IKvenGaEuMrlIFwUtBbQ/19sw+&#10;k2D2bbq71dhf7xYKPQ4z8w0zW3SmERdyvrasYDhIQBAXVtdcKvh4X/czED4ga2wsk4IbeVjMH3oz&#10;zLW98o4u+1CKCGGfo4IqhDaX0hcVGfQD2xJH72SdwRClK6V2eI1w08g0SV6kwZrjQoUtrSoqzvtv&#10;o2A5yZZf2zG//eyOBzp8Hs/PqUuUenrsXqcgAnXhP/zX3mgFoyx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xf7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Hz8YAAADdAAAADwAAAGRycy9kb3ducmV2LnhtbESPQWvCQBSE74X+h+UVvOlGRZumWaUU&#10;xfamqYEeH9nXZDH7NmRXjf++WxB6HGbmGyZfD7YVF+q9caxgOklAEFdOG64VHL+24xSED8gaW8ek&#10;4EYe1qvHhxwz7a58oEsRahEh7DNU0ITQZVL6qiGLfuI64uj9uN5iiLKvpe7xGuG2lbMkWUqLhuNC&#10;gx29N1SdirNVYPbL3eLzuXwp5WYXpt/pKTX2qNToaXh7BRFoCP/he/tDK5i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x8/GAAAA3QAAAA8AAAAAAAAA&#10;AAAAAAAAoQIAAGRycy9kb3ducmV2LnhtbFBLBQYAAAAABAAEAPkAAACUAw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4EccA&#10;AADdAAAADwAAAGRycy9kb3ducmV2LnhtbESPQWvCQBSE74X+h+UJvdWNqZUYXaUWBC+FanvQ2zP7&#10;TILZt+nuqrG/visUPA4z8w0znXemEWdyvrasYNBPQBAXVtdcKvj+Wj5nIHxA1thYJgVX8jCfPT5M&#10;Mdf2wms6b0IpIoR9jgqqENpcSl9UZND3bUscvYN1BkOUrpTa4SXCTSPTJBlJgzXHhQpbeq+oOG5O&#10;RsFinC1+Pof88bve72i33R9fU5co9dTr3iYgAnXhHv5vr7SClywd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7+BHHAAAA3QAAAA8AAAAAAAAAAAAAAAAAmAIAAGRy&#10;cy9kb3ducmV2LnhtbFBLBQYAAAAABAAEAPUAAACMAw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6IMYAAADdAAAADwAAAGRycy9kb3ducmV2LnhtbESPT2vCQBTE74V+h+UVvOlGSzRNXUWk&#10;YnvzX6DHR/Y1Wcy+DdlV47fvFoQeh5n5DTNf9rYRV+q8caxgPEpAEJdOG64UnI6bYQbCB2SNjWNS&#10;cCcPy8Xz0xxz7W68p+shVCJC2OeooA6hzaX0ZU0W/ci1xNH7cZ3FEGVXSd3hLcJtIydJMpUWDceF&#10;Glta11SeDxerwOym2/RrVrwV8mMbxt/ZOTP2pNTgpV+9gwjUh//wo/2pFbxm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iDGAAAA3QAAAA8AAAAAAAAA&#10;AAAAAAAAoQIAAGRycy9kb3ducmV2LnhtbFBLBQYAAAAABAAEAPkAAACUAw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1k6hP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lw/3HAAAA3QAAAA8AAAAAAAAAAAAAAAAAmAIAAGRy&#10;cy9kb3ducmV2LnhtbFBLBQYAAAAABAAEAPUAAACMAw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zMYAAADdAAAADwAAAGRycy9kb3ducmV2LnhtbESPQWvCQBSE7wX/w/IK3nSjUo2pq0ip&#10;aG+tJtDjI/uaLGbfhuyq6b93C0KPw8x8w6w2vW3ElTpvHCuYjBMQxKXThisF+Wk3SkH4gKyxcUwK&#10;fsnDZj14WmGm3Y2/6HoMlYgQ9hkqqENoMyl9WZNFP3YtcfR+XGcxRNlVUnd4i3DbyGmSzKVFw3Gh&#10;xpbeairPx4tVYD7n+5ePRbEs5Ps+TL7Tc2psrtTwud++ggjUh//wo33QCmbp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IwczGAAAA3QAAAA8AAAAAAAAA&#10;AAAAAAAAoQIAAGRycy9kb3ducmV2LnhtbFBLBQYAAAAABAAEAPkAAACUAw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FMUA&#10;AADdAAAADwAAAGRycy9kb3ducmV2LnhtbERPu27CMBTdK/EP1kViKw6hRSFgEFSq1KVSeQywXeJL&#10;EhFfp7YLab++HpAYj857vuxMI67kfG1ZwWiYgCAurK65VLDfvT9nIHxA1thYJgW/5GG56D3NMdf2&#10;xhu6bkMpYgj7HBVUIbS5lL6oyKAf2pY4cmfrDIYIXSm1w1sMN41Mk2QiDdYcGyps6a2i4rL9MQrW&#10;02z9/fXCn3+b05GOh9PlNXWJUoN+t5qBCNSFh/ju/tAKxlka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vIUxQAAAN0AAAAPAAAAAAAAAAAAAAAAAJgCAABkcnMv&#10;ZG93bnJldi54bWxQSwUGAAAAAAQABAD1AAAAigM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wJcYAAADdAAAADwAAAGRycy9kb3ducmV2LnhtbESPQWvCQBSE70L/w/IKvelGizZJXaWU&#10;ivXWpgZ6fGRfk8Xs25BdNf77riB4HGbmG2a5HmwrTtR741jBdJKAIK6cNlwr2P9sxikIH5A1to5J&#10;wYU8rFcPoyXm2p35m05FqEWEsM9RQRNCl0vpq4Ys+onriKP353qLIcq+lrrHc4TbVs6SZCEtGo4L&#10;DXb03lB1KI5WgflabOe7lzIr5cc2TH/TQ2rsXqmnx+HtFUSgIdzDt/anVvCczj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b8CXGAAAA3QAAAA8AAAAAAAAA&#10;AAAAAAAAoQIAAGRycy9kb3ducmV2LnhtbFBLBQYAAAAABAAEAPkAAACUAw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oz8QA&#10;AADdAAAADwAAAGRycy9kb3ducmV2LnhtbERPu27CMBTdkfoP1q3EBk55VCFgUEGqxFIJKANsl/g2&#10;iYivU9uFlK/HAxLj0XnPFq2pxYWcrywreOsnIIhzqysuFOy/P3spCB+QNdaWScE/eVjMXzozzLS9&#10;8pYuu1CIGMI+QwVlCE0mpc9LMuj7tiGO3I91BkOErpDa4TWGm1oOkuRdGqw4NpTY0Kqk/Lz7MwqW&#10;k3T5uxnx1217OtLxcDqPBy5RqvvafkxBBGrDU/xwr7WCYTqM++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aM/EAAAA3QAAAA8AAAAAAAAAAAAAAAAAmAIAAGRycy9k&#10;b3ducmV2LnhtbFBLBQYAAAAABAAEAPUAAACJAw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q/sUAAADdAAAADwAAAGRycy9kb3ducmV2LnhtbESPT2vCQBTE7wW/w/IEb3WTSjVGV5Fi&#10;0d78Cx4f2WeymH0bsltNv71bKPQ4zMxvmPmys7W4U+uNYwXpMAFBXDhtuFRwOn6+ZiB8QNZYOyYF&#10;P+Rhuei9zDHX7sF7uh9CKSKEfY4KqhCaXEpfVGTRD11DHL2ray2GKNtS6hYfEW5r+ZYkY2nRcFyo&#10;sKGPiorb4dsqMLvx5v1rcp6e5XoT0kt2y4w9KTXod6sZiEBd+A//tbdawS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Rq/sUAAADdAAAADwAAAAAAAAAA&#10;AAAAAAChAgAAZHJzL2Rvd25yZXYueG1sUEsFBgAAAAAEAAQA+QAAAJMDA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I8gA&#10;AADdAAAADwAAAGRycy9kb3ducmV2LnhtbESPT2vCQBTE7wW/w/IEb3VjtJKmrqKFQi+F+udQb8/s&#10;axLMvk13V4399F2h4HGYmd8ws0VnGnEm52vLCkbDBARxYXXNpYLd9u0xA+EDssbGMim4kofFvPcw&#10;w1zbC6/pvAmliBD2OSqoQmhzKX1RkUE/tC1x9L6tMxiidKXUDi8RbhqZJslUGqw5LlTY0mtFxXFz&#10;MgpWz9nq53PCH7/rw572X4fjU+oSpQb9bvkCIlAX7uH/9rtWMM7G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1MjyAAAAN0AAAAPAAAAAAAAAAAAAAAAAJgCAABk&#10;cnMvZG93bnJldi54bWxQSwUGAAAAAAQABAD1AAAAjQM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EsUAAADdAAAADwAAAGRycy9kb3ducmV2LnhtbESPT2vCQBTE7wW/w/IEb3VjQzVGV5Fi&#10;0d78Cx4f2WeymH0bsltNv71bKPQ4zMxvmPmys7W4U+uNYwWjYQKCuHDacKngdPx8zUD4gKyxdkwK&#10;fsjDctF7mWOu3YP3dD+EUkQI+xwVVCE0uZS+qMiiH7qGOHpX11oMUbal1C0+ItzW8i1JxtKi4bhQ&#10;YUMfFRW3w7dVYHbjzfvX5Dw9y/UmjC7ZLTP2pNSg361mIAJ14T/8195qBWmW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REsUAAADdAAAADwAAAAAAAAAA&#10;AAAAAAChAgAAZHJzL2Rvd25yZXYueG1sUEsFBgAAAAAEAAQA+QAAAJMDA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zM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SNx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m7MyAAAAN0AAAAPAAAAAAAAAAAAAAAAAJgCAABk&#10;cnMvZG93bnJldi54bWxQSwUGAAAAAAQABAD1AAAAjQM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9s/cYAAADdAAAADwAAAGRycy9kb3ducmV2LnhtbESPT2vCQBTE74V+h+UVetONSjRNXUVE&#10;sb35L9DjI/uaLGbfhuxW47fvFoQeh5n5DTNf9rYRV+q8caxgNExAEJdOG64UnE/bQQbCB2SNjWNS&#10;cCcPy8Xz0xxz7W58oOsxVCJC2OeooA6hzaX0ZU0W/dC1xNH7dp3FEGVXSd3hLcJtI8dJMpUWDceF&#10;Glta11Rejj9WgdlPd+nnrHgr5GYXRl/ZJTP2rNTrS796BxGoD//hR/tDK5hk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bP3GAAAA3QAAAA8AAAAAAAAA&#10;AAAAAAAAoQIAAGRycy9kb3ducmV2LnhtbFBLBQYAAAAABAAEAPkAAACUAw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MgA&#10;AADdAAAADwAAAGRycy9kb3ducmV2LnhtbESPT2sCMRTE74V+h/AKvdWs2sq6GqUWhF6E+uegt+fm&#10;ubu4edkmUVc/vSkUPA4z8xtmPG1NLc7kfGVZQbeTgCDOra64ULBZz99SED4ga6wtk4IreZhOnp/G&#10;mGl74SWdV6EQEcI+QwVlCE0mpc9LMug7tiGO3sE6gyFKV0jt8BLhppa9JBlIgxXHhRIb+iopP65O&#10;RsFsmM5+f955cVvud7Tb7o8fPZco9frSfo5ABGrDI/zf/tYK+ml/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UgyAAAAN0AAAAPAAAAAAAAAAAAAAAAAJgCAABk&#10;cnMvZG93bnJldi54bWxQSwUGAAAAAAQABAD1AAAAjQM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XEcUAAADdAAAADwAAAGRycy9kb3ducmV2LnhtbESPT4vCMBTE7wt+h/AEb2uqslqrUURc&#10;dG/+BY+P5tkGm5fSZLX77c3Cwh6HmfkNM1+2thIParxxrGDQT0AQ504bLhScT5/vKQgfkDVWjknB&#10;D3lYLjpvc8y0e/KBHsdQiAhhn6GCMoQ6k9LnJVn0fVcTR+/mGoshyqaQusFnhNtKDpNkLC0ajgsl&#10;1rQuKb8fv60Csx9vP74ml+lFbrZhcE3vqbFnpXrddjUDEagN/+G/9k4rGKW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FXEcUAAADdAAAADwAAAAAAAAAA&#10;AAAAAAChAgAAZHJzL2Rvd25yZXYueG1sUEsFBgAAAAAEAAQA+QAAAJMDA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kycQA&#10;AADdAAAADwAAAGRycy9kb3ducmV2LnhtbERPu27CMBTdkfoP1q3EBk55VCFgUEGqxFIJKANsl/g2&#10;iYivU9uFlK/HAxLj0XnPFq2pxYWcrywreOsnIIhzqysuFOy/P3spCB+QNdaWScE/eVjMXzozzLS9&#10;8pYuu1CIGMI+QwVlCE0mpc9LMuj7tiGO3I91BkOErpDa4TWGm1oOkuRdGqw4NpTY0Kqk/Lz7MwqW&#10;k3T5uxnx1217OtLxcDqPBy5RqvvafkxBBGrDU/xwr7WCYTqM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ZMnEAAAA3QAAAA8AAAAAAAAAAAAAAAAAmAIAAGRycy9k&#10;b3ducmV2LnhtbFBLBQYAAAAABAAEAPUAAACJAw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m+MYAAADdAAAADwAAAGRycy9kb3ducmV2LnhtbESPT2vCQBTE74V+h+UVetONSjVJXaVI&#10;RXvzX6DHR/Y1Wcy+DdlV02/vFoQeh5n5DTNf9rYRV+q8caxgNExAEJdOG64UnI7rQQrCB2SNjWNS&#10;8Eselovnpznm2t14T9dDqESEsM9RQR1Cm0vpy5os+qFriaP34zqLIcqukrrDW4TbRo6TZCotGo4L&#10;Nba0qqk8Hy5WgdlNN29fsyIr5OcmjL7Tc2rsSanXl/7jHUSgPvyHH+2tVjBJJx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CZvjGAAAA3QAAAA8AAAAAAAAA&#10;AAAAAAAAoQIAAGRycy9kb3ducmV2LnhtbFBLBQYAAAAABAAEAPkAAACUAw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bssQA&#10;AADdAAAADwAAAGRycy9kb3ducmV2LnhtbERPu27CMBTdK/EP1kViKw6PojTFIEBCYqlUoEPZLvEl&#10;iYivg20g5evxUKnj0XlP562pxY2crywrGPQTEMS51RUXCr7369cUhA/IGmvLpOCXPMxnnZcpZtre&#10;eUu3XShEDGGfoYIyhCaT0uclGfR92xBH7mSdwRChK6R2eI/hppbDJJlIgxXHhhIbWpWUn3dXo2D5&#10;ni4vX2P+fGyPBzr8HM9vQ5co1eu2iw8QgdrwL/5zb7SCUTqO++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G7LEAAAA3QAAAA8AAAAAAAAAAAAAAAAAmAIAAGRycy9k&#10;b3ducmV2LnhtbFBLBQYAAAAABAAEAPUAAACJ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Zg8YAAADdAAAADwAAAGRycy9kb3ducmV2LnhtbESPT2vCQBTE7wW/w/KE3uomVm2aukop&#10;FfVm/QMeH9lnsph9G7JbTb99VxA8DjPzG2Y672wtLtR641hBOkhAEBdOGy4V7HeLlwyED8gaa8ek&#10;4I88zGe9pynm2l35hy7bUIoIYZ+jgiqEJpfSFxVZ9APXEEfv5FqLIcq2lLrFa4TbWg6TZCItGo4L&#10;FTb0VVFx3v5aBWYzWY7Xb4f3g/xehvSYnTNj90o997vPDxCBuvAI39srreA1G6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GYPGAAAA3QAAAA8AAAAAAAAA&#10;AAAAAAAAoQIAAGRycy9kb3ducmV2LnhtbFBLBQYAAAAABAAEAPkAAACUAw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gXscA&#10;AADdAAAADwAAAGRycy9kb3ducmV2LnhtbESPQWvCQBSE74X+h+UJvdWNqZUYXaUWBC+FanvQ2zP7&#10;TILZt+nuqrG/visUPA4z8w0znXemEWdyvrasYNBPQBAXVtdcKvj+Wj5nIHxA1thYJgVX8jCfPT5M&#10;Mdf2wms6b0IpIoR9jgqqENpcSl9UZND3bUscvYN1BkOUrpTa4SXCTSPTJBlJgzXHhQpbeq+oOG5O&#10;RsFinC1+Pof88bve72i33R9fU5co9dTr3iYgAnXhHv5vr7SCl2yY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BIF7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b8YAAADdAAAADwAAAGRycy9kb3ducmV2LnhtbESPQWvCQBSE70L/w/IK3nSTWm2aZpUi&#10;Fu2ttQo9PrKvyWL2bciuGv+9Kwg9DjPzDVMsetuIE3XeOFaQjhMQxKXThisFu5+PUQbCB2SNjWNS&#10;cCEPi/nDoMBcuzN/02kbKhEh7HNUUIfQ5lL6siaLfuxa4uj9uc5iiLKrpO7wHOG2kU9JMpMWDceF&#10;Glta1lQetkerwHzN1tPPl/3rXq7WIf3NDpmxO6WGj/37G4hAffgP39sbrWCSPU/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Im/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sc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T1ma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HbHHAAAA3QAAAA8AAAAAAAAAAAAAAAAAmAIAAGRy&#10;cy9kb3ducmV2LnhtbFBLBQYAAAAABAAEAPUAAACMAw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fgMYAAADdAAAADwAAAGRycy9kb3ducmV2LnhtbESPQWvCQBSE70L/w/IKvekmVm0as4qU&#10;FutNrUKPj+wzWcy+Ddmtxn/fLRQ8DjPzDVMse9uIC3XeOFaQjhIQxKXThisFh6+PYQbCB2SNjWNS&#10;cCMPy8XDoMBcuyvv6LIPlYgQ9jkqqENocyl9WZNFP3ItcfROrrMYouwqqTu8Rrht5DhJZtKi4bhQ&#10;Y0tvNZXn/Y9VYLaz9XTzcnw9yvd1SL+zc2bsQamnx341BxGoD/fwf/tTK3jOJ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JH4DGAAAA3QAAAA8AAAAAAAAA&#10;AAAAAAAAoQIAAGRycy9kb3ducmV2LnhtbFBLBQYAAAAABAAEAPkAAACUAw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XcgA&#10;AADdAAAADwAAAGRycy9kb3ducmV2LnhtbESPT2sCMRTE70K/Q3iF3jTrn8q6GqUKgheh2h7q7bl5&#10;7i5uXrZJqquf3hQKPQ4z8xtmtmhNLS7kfGVZQb+XgCDOra64UPD5se6mIHxA1lhbJgU38rCYP3Vm&#10;mGl75R1d9qEQEcI+QwVlCE0mpc9LMuh7tiGO3sk6gyFKV0jt8BrhppaDJBlLgxXHhRIbWpWUn/c/&#10;RsFyki6/30e8ve+OBzp8Hc+vA5co9fLcvk1BBGrDf/ivvdEKhuloD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ZdyAAAAN0AAAAPAAAAAAAAAAAAAAAAAJgCAABk&#10;cnMvZG93bnJldi54bWxQSwUGAAAAAAQABAD1AAAAjQM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kbMcAAADdAAAADwAAAGRycy9kb3ducmV2LnhtbESPT2vCQBTE74V+h+UVeqsbW//EmFVE&#10;KtZbqwY8PrKvyWL2bchuNf323YLgcZiZ3zD5sreNuFDnjWMFw0ECgrh02nCl4HjYvKQgfEDW2Dgm&#10;Bb/kYbl4fMgx0+7KX3TZh0pECPsMFdQhtJmUvqzJoh+4ljh6366zGKLsKqk7vEa4beRrkkykRcNx&#10;ocaW1jWV5/2PVWA+J9vxblrMCvm+DcNTek6NPSr1/NSv5iAC9eEevrU/tIK3d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yRsxwAAAN0AAAAPAAAAAAAA&#10;AAAAAAAAAKECAABkcnMvZG93bnJldi54bWxQSwUGAAAAAAQABAD5AAAAlQM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XtMQA&#10;AADdAAAADwAAAGRycy9kb3ducmV2LnhtbERPu27CMBTdK/EP1kViKw6PojTFIEBCYqlUoEPZLvEl&#10;iYivg20g5evxUKnj0XlP562pxY2crywrGPQTEMS51RUXCr7369cUhA/IGmvLpOCXPMxnnZcpZtre&#10;eUu3XShEDGGfoYIyhCaT0uclGfR92xBH7mSdwRChK6R2eI/hppbDJJlIgxXHhhIbWpWUn3dXo2D5&#10;ni4vX2P+fGyPBzr8HM9vQ5co1eu2iw8QgdrwL/5zb7SCUTqO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F7TEAAAA3QAAAA8AAAAAAAAAAAAAAAAAmAIAAGRycy9k&#10;b3ducmV2LnhtbFBLBQYAAAAABAAEAPUAAACJAw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VhcUAAADdAAAADwAAAGRycy9kb3ducmV2LnhtbESPQWsCMRSE74L/ITzBm2bV1q5bo5Ri&#10;0d7UKvT42Dx3g5uXZRN1/fdGKPQ4zMw3zHzZ2kpcqfHGsYLRMAFBnDttuFBw+PkapCB8QNZYOSYF&#10;d/KwXHQ7c8y0u/GOrvtQiAhhn6GCMoQ6k9LnJVn0Q1cTR+/kGoshyqaQusFbhNtKjpNkKi0ajgsl&#10;1vRZUn7eX6wCs52uX7/fjrOjXK3D6Dc9p8YelOr32o93EIHa8B/+a2+0gkn6M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QVhc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b8UA&#10;AADdAAAADwAAAGRycy9kb3ducmV2LnhtbERPz2vCMBS+C/sfwht403Q6R9cZRQXBi7C6Hebt2by1&#10;xealJtF2/vXLYbDjx/d7vuxNI27kfG1ZwdM4AUFcWF1zqeDzYztKQfiArLGxTAp+yMNy8TCYY6Zt&#10;xzndDqEUMYR9hgqqENpMSl9UZNCPbUscuW/rDIYIXSm1wy6Gm0ZOkuRFGqw5NlTY0qai4ny4GgXr&#10;13R9eX/m/T0/Hen4dTrPJi5RavjYr95ABOrDv/jPvdMKpuks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1vxQAAAN0AAAAPAAAAAAAAAAAAAAAAAJgCAABkcnMv&#10;ZG93bnJldi54bWxQSwUGAAAAAAQABAD1AAAAigM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PXsUAAADdAAAADwAAAGRycy9kb3ducmV2LnhtbESPQWvCQBSE70L/w/IKvekmFW0aXaUU&#10;Rb1Zq+DxkX1NFrNvQ3ar8d+7guBxmJlvmOm8s7U4U+uNYwXpIAFBXDhtuFSw/132MxA+IGusHZOC&#10;K3mYz156U8y1u/APnXehFBHCPkcFVQhNLqUvKrLoB64hjt6fay2GKNtS6hYvEW5r+Z4kY2nRcFyo&#10;sKHviorT7t8qMNvxarT5OHwe5GIV0mN2yozdK/X22n1NQATqwjP8aK+1gmE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PXsUAAADdAAAADwAAAAAAAAAA&#10;AAAAAAChAgAAZHJzL2Rvd25yZXYueG1sUEsFBgAAAAAEAAQA+QAAAJMDA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2g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T9k4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toP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0ssYAAADdAAAADwAAAGRycy9kb3ducmV2LnhtbESPT2vCQBTE74V+h+UVetONSjRNXUVE&#10;sb35L9DjI/uaLGbfhuxW47fvFoQeh5n5DTNf9rYRV+q8caxgNExAEJdOG64UnE/bQQbCB2SNjWNS&#10;cCcPy8Xz0xxz7W58oOsxVCJC2OeooA6hzaX0ZU0W/dC1xNH7dp3FEGVXSd3hLcJtI8dJMpUWDceF&#10;Glta11Rejj9WgdlPd+nnrHgr5GYXRl/ZJTP2rNTrS796BxGoD//hR/tDK5hk6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1tLLGAAAA3QAAAA8AAAAAAAAA&#10;AAAAAAAAoQIAAGRycy9kb3ducmV2LnhtbFBLBQYAAAAABAAEAPkAAACUAw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LbMcA&#10;AADdAAAADwAAAGRycy9kb3ducmV2LnhtbESPT2sCMRTE74V+h/AKvdWs/8q6GqUKghdBbQ/19tw8&#10;dxc3L9sk1dVPbwpCj8PM/IaZzFpTizM5X1lW0O0kIIhzqysuFHx9Lt9SED4ga6wtk4IreZhNn58m&#10;mGl74S2dd6EQEcI+QwVlCE0mpc9LMug7tiGO3tE6gyFKV0jt8BLhppa9JHmXBiuOCyU2tCgpP+1+&#10;jYL5KJ3/bAa8vm0Pe9p/H07DnkuUen1pP8YgArXhP/xor7SCfjoc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i2zHAAAA3QAAAA8AAAAAAAAAAAAAAAAAmAIAAGRy&#10;cy9kb3ducmV2LnhtbFBLBQYAAAAABAAEAPUAAACMAw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JXcUAAADdAAAADwAAAGRycy9kb3ducmV2LnhtbESPQWvCQBSE70L/w/IKvenGS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CJXc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wgMcA&#10;AADdAAAADwAAAGRycy9kb3ducmV2LnhtbESPT2sCMRTE74V+h/AKvdWsf1lXo1RB8CKo7aHenpvn&#10;7uLmZZukuvrpTaHQ4zAzv2Gm89bU4kLOV5YVdDsJCOLc6ooLBZ8fq7cUhA/IGmvLpOBGHuaz56cp&#10;ZtpeeUeXfShEhLDPUEEZQpNJ6fOSDPqObYijd7LOYIjSFVI7vEa4qWUvSUbSYMVxocSGliXl5/2P&#10;UbAYp4vv7YA3993xQIev43nYc4lSry/t+wREoDb8h//aa62gnw5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jsIDHAAAA3QAAAA8AAAAAAAAAAAAAAAAAmAIAAGRy&#10;cy9kb3ducmV2LnhtbFBLBQYAAAAABAAEAPUAAACMAw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yscYAAADdAAAADwAAAGRycy9kb3ducmV2LnhtbESPQWvCQBSE74X+h+UVvOnGF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srHGAAAA3QAAAA8AAAAAAAAA&#10;AAAAAAAAoQIAAGRycy9kb3ducmV2LnhtbFBLBQYAAAAABAAEAPkAAACUAw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BacUA&#10;AADdAAAADwAAAGRycy9kb3ducmV2LnhtbERPz2vCMBS+C/sfwht403Q6R9cZRQXBi7C6Hebt2by1&#10;xealJtF2/vXLYbDjx/d7vuxNI27kfG1ZwdM4AUFcWF1zqeDzYztKQfiArLGxTAp+yMNy8TCYY6Zt&#10;xzndDqEUMYR9hgqqENpMSl9UZNCPbUscuW/rDIYIXSm1wy6Gm0ZOkuRFGqw5NlTY0qai4ny4GgXr&#10;13R9eX/m/T0/Hen4dTrPJi5RavjYr95ABOrDv/jPvdMKpuks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IFpxQAAAN0AAAAPAAAAAAAAAAAAAAAAAJgCAABkcnMv&#10;ZG93bnJldi54bWxQSwUGAAAAAAQABAD1AAAAigM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DWMUAAADdAAAADwAAAGRycy9kb3ducmV2LnhtbESPT4vCMBTE74LfITxhb2uqotZqFBEX&#10;3duuf8Djo3m2wealNFntfnuzsOBxmJnfMItVaytxp8YbxwoG/QQEce604ULB6fjxnoLwAVlj5ZgU&#10;/JKH1bLbWWCm3YO/6X4IhYgQ9hkqKEOoMyl9XpJF33c1cfSurrEYomwKqRt8RLit5DBJJtKi4bhQ&#10;Yk2bkvLb4ccqMF+T3fhzep6d5XYXBpf0lhp7Uuqt167nIAK14RX+b++1glE6n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2DWMUAAADdAAAADwAAAAAAAAAA&#10;AAAAAAChAgAAZHJzL2Rvd25yZXYueG1sUEsFBgAAAAAEAAQA+QAAAJMDA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0sQA&#10;AADdAAAADwAAAGRycy9kb3ducmV2LnhtbERPyW7CMBC9I/EP1iBxA4elKE0xCJAqcalUlkO5DfE0&#10;iYjHwXYh7dfXBySOT2+fL1tTixs5X1lWMBomIIhzqysuFBwP74MUhA/IGmvLpOCXPCwX3c4cM23v&#10;vKPbPhQihrDPUEEZQpNJ6fOSDPqhbYgj922dwRChK6R2eI/hppbjJJlJgxXHhhIb2pSUX/Y/RsH6&#10;NV1fP6f88bc7n+j0db68jF2iVL/Xrt5ABGrDU/xwb7WCSTqL++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R9LEAAAA3QAAAA8AAAAAAAAAAAAAAAAAmAIAAGRycy9k&#10;b3ducmV2LnhtbFBLBQYAAAAABAAEAPUAAACJAw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dF48YAAADdAAAADwAAAGRycy9kb3ducmV2LnhtbESPT2vCQBTE7wW/w/IEb3UTp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RePGAAAA3QAAAA8AAAAAAAAA&#10;AAAAAAAAoQIAAGRycy9kb3ducmV2LnhtbFBLBQYAAAAABAAEAPkAAACUAw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8Ps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9kw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0fD7HAAAA3QAAAA8AAAAAAAAAAAAAAAAAmAIAAGRy&#10;cy9kb3ducmV2LnhtbFBLBQYAAAAABAAEAPUAAACMAw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D8UAAADdAAAADwAAAGRycy9kb3ducmV2LnhtbESPT2vCQBTE7wW/w/IEb3VjpTFGV5Fi&#10;0d78Cx4f2WeymH0bsltNv71bKPQ4zMxvmPmys7W4U+uNYwWjYQKCuHDacKngdPx8zUD4gKyxdkwK&#10;fsjDctF7mWOu3YP3dD+EUkQI+xwVVCE0uZS+qMiiH7qGOHpX11oMUbal1C0+ItzW8i1JUmnRcFyo&#10;sKGPiorb4dsqMLt08/41OU/Pcr0Jo0t2y4w9KTXod6sZiEBd+A//tbdawT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l+D8UAAADdAAAADwAAAAAAAAAA&#10;AAAAAAChAgAAZHJzL2Rvd25yZXYueG1sUEsFBgAAAAAEAAQA+QAAAJMDA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B0cgA&#10;AADdAAAADwAAAGRycy9kb3ducmV2LnhtbESPT2sCMRTE70K/Q3iF3jTrn8q6GqUKgheh2h7q7bl5&#10;7i5uXrZJqquf3hQKPQ4z8xtmtmhNLS7kfGVZQb+XgCDOra64UPD5se6mIHxA1lhbJgU38rCYP3Vm&#10;mGl75R1d9qEQEcI+QwVlCE0mpc9LMuh7tiGO3sk6gyFKV0jt8BrhppaDJBlLgxXHhRIbWpWUn/c/&#10;RsFyki6/30e8ve+OBzp8Hc+vA5co9fLcvk1BBGrDf/ivvdEKhul4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0UHRyAAAAN0AAAAPAAAAAAAAAAAAAAAAAJgCAABk&#10;cnMvZG93bnJldi54bWxQSwUGAAAAAAQABAD1AAAAjQM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D4MUAAADdAAAADwAAAGRycy9kb3ducmV2LnhtbESPT2vCQBTE74V+h+UJ3urGi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xD4M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6PccA&#10;AADdAAAADwAAAGRycy9kb3ducmV2LnhtbESPQWvCQBSE70L/w/KE3nSjrSFNXaUWhF4EtT3U2zP7&#10;mgSzb9PdVaO/3hUKPQ4z8w0znXemESdyvrasYDRMQBAXVtdcKvj6XA4yED4ga2wsk4ILeZjPHnpT&#10;zLU984ZO21CKCGGfo4IqhDaX0hcVGfRD2xJH78c6gyFKV0rt8BzhppHjJEmlwZrjQoUtvVdUHLZH&#10;o2Dxki1+18+8um72O9p97w+TsUuUeux3b68gAnXhP/zX/tAKnrI0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ej3HAAAA3QAAAA8AAAAAAAAAAAAAAAAAmAIAAGRy&#10;cy9kb3ducmV2LnhtbFBLBQYAAAAABAAEAPUAAACMAw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J4DMUAAADdAAAADwAAAGRycy9kb3ducmV2LnhtbESPT2vCQBTE7wW/w/KE3nRjiz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J4DMUAAADdAAAADwAAAAAAAAAA&#10;AAAAAAChAgAAZHJzL2Rvd25yZXYueG1sUEsFBgAAAAAEAAQA+QAAAJMDA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L1MQA&#10;AADdAAAADwAAAGRycy9kb3ducmV2LnhtbERPyW7CMBC9I/EP1iBxA4elKE0xCJAqcalUlkO5DfE0&#10;iYjHwXYh7dfXBySOT2+fL1tTixs5X1lWMBomIIhzqysuFBwP74MUhA/IGmvLpOCXPCwX3c4cM23v&#10;vKPbPhQihrDPUEEZQpNJ6fOSDPqhbYgj922dwRChK6R2eI/hppbjJJlJgxXHhhIb2pSUX/Y/RsH6&#10;NV1fP6f88bc7n+j0db68jF2iVL/Xrt5ABGrDU/xwb7WCSTqL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S9TEAAAA3QAAAA8AAAAAAAAAAAAAAAAAmAIAAGRycy9k&#10;b3ducmV2LnhtbFBLBQYAAAAABAAEAPUAAACJAw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J5cYAAADdAAAADwAAAGRycy9kb3ducmV2LnhtbESPQWvCQBSE74L/YXlCb3VjS2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xSeXGAAAA3QAAAA8AAAAAAAAA&#10;AAAAAAAAoQIAAGRycy9kb3ducmV2LnhtbFBLBQYAAAAABAAEAPkAAACUAw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D8UA&#10;AADdAAAADwAAAGRycy9kb3ducmV2LnhtbERPPW/CMBDdkfgP1iGxgQOUNk0xCJCQulQqaYeyHfE1&#10;iYjPwTaQ9tfXA1LHp/e9WHWmEVdyvrasYDJOQBAXVtdcKvj82I1SED4ga2wsk4If8rBa9nsLzLS9&#10;8Z6ueShFDGGfoYIqhDaT0hcVGfRj2xJH7ts6gyFCV0rt8BbDTSOnSfIoDdYcGypsaVtRccovRsHm&#10;Od2c3x/47Xd/PNDh63iaT12i1HDQrV9ABOrCv/juftUKZulT3B/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EPxQAAAN0AAAAPAAAAAAAAAAAAAAAAAJgCAABkcnMv&#10;ZG93bnJldi54bWxQSwUGAAAAAAQABAD1AAAAigM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TPsYAAADdAAAADwAAAGRycy9kb3ducmV2LnhtbESPzWrDMBCE74W8g9hAb43sl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0z7GAAAA3QAAAA8AAAAAAAAA&#10;AAAAAAAAoQIAAGRycy9kb3ducmV2LnhtbFBLBQYAAAAABAAEAPkAAACUAw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q48gA&#10;AADdAAAADwAAAGRycy9kb3ducmV2LnhtbESPQWvCQBSE74L/YXlCb7oxbW0aXUULQi8FtT3U2zP7&#10;TILZt+nuqml/fbcg9DjMzDfMbNGZRlzI+dqygvEoAUFcWF1zqeDjfT3MQPiArLGxTAq+ycNi3u/N&#10;MNf2ylu67EIpIoR9jgqqENpcSl9UZNCPbEscvaN1BkOUrpTa4TXCTSPTJJlIgzXHhQpbeqmoOO3O&#10;RsHqOVt9bR747Wd72NP+83B6TF2i1N2gW05BBOrCf/jWftUK7rOn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erjyAAAAN0AAAAPAAAAAAAAAAAAAAAAAJgCAABk&#10;cnMvZG93bnJldi54bWxQSwUGAAAAAAQABAD1AAAAjQM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o0sUAAADdAAAADwAAAGRycy9kb3ducmV2LnhtbESPT4vCMBTE7wt+h/AEb2uqslqrUURc&#10;dG/+BY+P5tkGm5fSZLX77c3Cwh6HmfkNM1+2thIParxxrGDQT0AQ504bLhScT5/vKQgfkDVWjknB&#10;D3lYLjpvc8y0e/KBHsdQiAhhn6GCMoQ6k9LnJVn0fVcTR+/mGoshyqaQusFnhNtKDpNkLC0ajgsl&#10;1rQuKb8fv60Csx9vP74ml+lFbrZhcE3vqbFnpXrddjUDEagN/+G/9k4rGKW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Do0sUAAADdAAAADwAAAAAAAAAA&#10;AAAAAAChAgAAZHJzL2Rvd25yZXYueG1sUEsFBgAAAAAEAAQA+QAAAJMDA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XDMgA&#10;AADdAAAADwAAAGRycy9kb3ducmV2LnhtbESPT2sCMRTE74LfITyhN83WWl1Xo1Sh0Euh/jno7bl5&#10;3V3cvGyTqNt++qZQ8DjMzG+Y+bI1tbiS85VlBY+DBARxbnXFhYL97rWfgvABWWNtmRR8k4flotuZ&#10;Y6btjTd03YZCRAj7DBWUITSZlD4vyaAf2IY4ep/WGQxRukJqh7cIN7UcJslYGqw4LpTY0Lqk/Ly9&#10;GAWrabr6+hjx+8/mdKTj4XR+HrpEqYde+zIDEagN9/B/+00reEonI/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NcMyAAAAN0AAAAPAAAAAAAAAAAAAAAAAJgCAABk&#10;cnMvZG93bnJldi54bWxQSwUGAAAAAAQABAD1AAAAjQM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VPcYAAADdAAAADwAAAGRycy9kb3ducmV2LnhtbESPQWvCQBSE74X+h+UVvOnGF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l1T3GAAAA3QAAAA8AAAAAAAAA&#10;AAAAAAAAoQIAAGRycy9kb3ducmV2LnhtbFBLBQYAAAAABAAEAPkAAACUAw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s4MgA&#10;AADdAAAADwAAAGRycy9kb3ducmV2LnhtbESPT2sCMRTE74LfITyhN83WtrquRqlCoZdC/XPQ23Pz&#10;uru4edkmUbf99E1B8DjMzG+Y2aI1tbiQ85VlBY+DBARxbnXFhYLd9q2fgvABWWNtmRT8kIfFvNuZ&#10;Yabtldd02YRCRAj7DBWUITSZlD4vyaAf2IY4el/WGQxRukJqh9cIN7UcJslIGqw4LpTY0Kqk/LQ5&#10;GwXLSbr8/nzmj9/18UCH/fH0MnSJUg+99nUKIlAb7uFb+10reErHI/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uzgyAAAAN0AAAAPAAAAAAAAAAAAAAAAAJgCAABk&#10;cnMvZG93bnJldi54bWxQSwUGAAAAAAQABAD1AAAAjQM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u0cUAAADdAAAADwAAAGRycy9kb3ducmV2LnhtbESPQWvCQBSE70L/w/IK3upGp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vu0cUAAADdAAAADwAAAAAAAAAA&#10;AAAAAAChAgAAZHJzL2Rvd25yZXYueG1sUEsFBgAAAAAEAAQA+QAAAJMDA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dCcUA&#10;AADdAAAADwAAAGRycy9kb3ducmV2LnhtbERPPW/CMBDdkfgP1iGxgQOUNk0xCJCQulQqaYeyHfE1&#10;iYjPwTaQ9tfXA1LHp/e9WHWmEVdyvrasYDJOQBAXVtdcKvj82I1SED4ga2wsk4If8rBa9nsLzLS9&#10;8Z6ueShFDGGfoYIqhDaT0hcVGfRj2xJH7ts6gyFCV0rt8BbDTSOnSfIoDdYcGypsaVtRccovRsHm&#10;Od2c3x/47Xd/PNDh63iaT12i1HDQrV9ABOrCv/juftUKZulT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d0JxQAAAN0AAAAPAAAAAAAAAAAAAAAAAJgCAABkcnMv&#10;ZG93bnJldi54bWxQSwUGAAAAAAQABAD1AAAAigM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fOMUAAADdAAAADwAAAGRycy9kb3ducmV2LnhtbESPT2vCQBTE74V+h+UVetONL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jfOMUAAADdAAAADwAAAAAAAAAA&#10;AAAAAAChAgAAZHJzL2Rvd25yZXYueG1sUEsFBgAAAAAEAAQA+QAAAJMDA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KMUA&#10;AADdAAAADwAAAGRycy9kb3ducmV2LnhtbERPz2vCMBS+C/sfwhO8aapu0nWNMgVhl8F0O8zba/PW&#10;FpuXmkTt9tcvB8Hjx/c7X/WmFRdyvrGsYDpJQBCXVjdcKfj63I5TED4ga2wtk4Jf8rBaPgxyzLS9&#10;8o4u+1CJGMI+QwV1CF0mpS9rMugntiOO3I91BkOErpLa4TWGm1bOkmQhDTYcG2rsaFNTedyfjYL1&#10;c7o+fTzy+9+uONDhuzg+zVyi1GjYv76ACNSHu/jmftMK5m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qEoxQAAAN0AAAAPAAAAAAAAAAAAAAAAAJgCAABkcnMv&#10;ZG93bnJldi54bWxQSwUGAAAAAAQABAD1AAAAigM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jGcUAAADdAAAADwAAAGRycy9kb3ducmV2LnhtbESPQWsCMRSE7wX/Q3iCt5rdijauRiml&#10;xXprrYLHx+a5G9y8LJtU13/fCIUeh5n5hlmue9eIC3XBetaQjzMQxKU3lisN++/3RwUiRGSDjWfS&#10;cKMA69XgYYmF8Vf+ossuViJBOBSooY6xLaQMZU0Ow9i3xMk7+c5hTLKrpOnwmuCukU9ZNpMOLaeF&#10;Glt6rak8736cBvs520y3z4f5Qb5tYn5UZ2XdXuvRsH9ZgIjUx//wX/vDaJgo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ujGcUAAADdAAAADwAAAAAAAAAA&#10;AAAAAAChAgAAZHJzL2Rvd25yZXYueG1sUEsFBgAAAAAEAAQA+QAAAJMDA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axMcA&#10;AADdAAAADwAAAGRycy9kb3ducmV2LnhtbESPQWvCQBSE70L/w/IKvenGaEuMrlIFwUtBbQ/19sw+&#10;k2D2bbq71dhf7xYKPQ4z8w0zW3SmERdyvrasYDhIQBAXVtdcKvh4X/czED4ga2wsk4IbeVjMH3oz&#10;zLW98o4u+1CKCGGfo4IqhDaX0hcVGfQD2xJH72SdwRClK6V2eI1w08g0SV6kwZrjQoUtrSoqzvtv&#10;o2A5yZZf2zG//eyOBzp8Hs/PqUuUenrsXqcgAnXhP/zX3mgFoyx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4msTHAAAA3QAAAA8AAAAAAAAAAAAAAAAAmAIAAGRy&#10;cy9kb3ducmV2LnhtbFBLBQYAAAAABAAEAPUAAACMAw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cUAAADdAAAADwAAAGRycy9kb3ducmV2LnhtbESPT2sCMRTE7wW/Q3iF3mpWpRpXo4hU&#10;bG/+BY+PzetucPOybKJuv31TKPQ4zMxvmPmyc7W4UxusZw2DfgaCuPDGcqnhdNy8KhAhIhusPZOG&#10;bwqwXPSe5pgb/+A93Q+xFAnCIUcNVYxNLmUoKnIY+r4hTt6Xbx3GJNtSmhYfCe5qOcyysXRoOS1U&#10;2NC6ouJ6uDkNdjfevn1OztOzfN/GwUVdlXUnrV+eu9UMRKQu/of/2h9Gw0ip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cUAAADdAAAADwAAAAAAAAAA&#10;AAAAAAChAgAAZHJzL2Rvd25yZXYueG1sUEsFBgAAAAAEAAQA+QAAAJMDA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nK8cA&#10;AADdAAAADwAAAGRycy9kb3ducmV2LnhtbESPQWvCQBSE7wX/w/KE3pqN1paYuooKQi9CtT3o7Zl9&#10;TYLZt3F31dRf3xUKPQ4z8w0zmXWmERdyvrasYJCkIIgLq2suFXx9rp4yED4ga2wsk4If8jCb9h4m&#10;mGt75Q1dtqEUEcI+RwVVCG0upS8qMugT2xJH79s6gyFKV0rt8BrhppHDNH2VBmuOCxW2tKyoOG7P&#10;RsFinC1OHyNe3zaHPe13h+PL0KVKPfa7+RuIQF34D/+137WC5ywb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yvHAAAA3QAAAA8AAAAAAAAAAAAAAAAAmAIAAGRy&#10;cy9kb3ducmV2LnhtbFBLBQYAAAAABAAEAPUAAACMAw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lGsUAAADdAAAADwAAAGRycy9kb3ducmV2LnhtbESPQWsCMRSE7wX/Q3iCt5q1oqZbo0hR&#10;bG9qFXp8bJ67wc3Lsom6/vumUOhxmJlvmPmyc7W4URusZw2jYQaCuPDGcqnh+LV5ViBCRDZYeyYN&#10;DwqwXPSe5pgbf+c93Q6xFAnCIUcNVYxNLmUoKnIYhr4hTt7Ztw5jkm0pTYv3BHe1fMmyqXRoOS1U&#10;2NB7RcXlcHUa7G66nXzOTq8nud7G0be6KOuOWg/63eoNRKQu/of/2h9Gw1ipC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ClGsUAAADdAAAADwAAAAAAAAAA&#10;AAAAAAChAgAAZHJzL2Rvd25yZXYueG1sUEsFBgAAAAAEAAQA+QAAAJMDA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x8cA&#10;AADdAAAADwAAAGRycy9kb3ducmV2LnhtbESPT2sCMRTE74V+h/AEbzWrVllXo9RCoZeC/w56e26e&#10;u4ubl22S6rafvhEEj8PM/IaZLVpTiws5X1lW0O8lIIhzqysuFOy2Hy8pCB+QNdaWScEveVjMn59m&#10;mGl75TVdNqEQEcI+QwVlCE0mpc9LMuh7tiGO3sk6gyFKV0jt8BrhppaDJBlLgxXHhRIbei8pP29+&#10;jILlJF1+r1756299PNBhfzyPBi5Rqttp36YgArXhEb63P7WCYZqO4fY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nMfHAAAA3QAAAA8AAAAAAAAAAAAAAAAAmAIAAGRy&#10;cy9kb3ducmV2LnhtbFBLBQYAAAAABAAEAPUAAACMAw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6e9sUAAADdAAAADwAAAGRycy9kb3ducmV2LnhtbESPT2sCMRTE7wW/Q3iCN82qVNOtUaS0&#10;aG/+hR4fm9fd4OZl2aS6/famIPQ4zMxvmMWqc7W4UhusZw3jUQaCuPDGcqnhdPwYKhAhIhusPZOG&#10;XwqwWvaeFpgbf+M9XQ+xFAnCIUcNVYxNLmUoKnIYRr4hTt63bx3GJNtSmhZvCe5qOcmymXRoOS1U&#10;2NBbRcXl8OM02N1s8/w5P7+c5fsmjr/URVl30nrQ79avICJ18T/8aG+NhqlS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6e9sUAAADdAAAADwAAAAAAAAAA&#10;AAAAAAChAgAAZHJzL2Rvd25yZXYueG1sUEsFBgAAAAAEAAQA+QAAAJMDA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tLsUA&#10;AADdAAAADwAAAGRycy9kb3ducmV2LnhtbERPz2vCMBS+C/sfwhO8aapu0nWNMgVhl8F0O8zba/PW&#10;FpuXmkTt9tcvB8Hjx/c7X/WmFRdyvrGsYDpJQBCXVjdcKfj63I5TED4ga2wtk4Jf8rBaPgxyzLS9&#10;8o4u+1CJGMI+QwV1CF0mpS9rMugntiOO3I91BkOErpLa4TWGm1bOkmQhDTYcG2rsaFNTedyfjYL1&#10;c7o+fTzy+9+uONDhuzg+zVyi1GjYv76ACNSHu/jmftMK5mk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K0uxQAAAN0AAAAPAAAAAAAAAAAAAAAAAJgCAABkcnMv&#10;ZG93bnJldi54bWxQSwUGAAAAAAQABAD1AAAAigM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vH8UAAADdAAAADwAAAGRycy9kb3ducmV2LnhtbESPQWsCMRSE7wX/Q3iCN82qVOPWKFJa&#10;tDe1Cj0+Nq+7wc3Lskl1++9NQehxmJlvmOW6c7W4UhusZw3jUQaCuPDGcqnh9Pk+VCBCRDZYeyYN&#10;vxRgveo9LTE3/sYHuh5jKRKEQ44aqhibXMpQVOQwjHxDnLxv3zqMSbalNC3eEtzVcpJlM+nQclqo&#10;sKHXiorL8cdpsPvZ9vljfl6c5ds2jr/URVl30nrQ7zYvICJ18T/8aO+MhqlS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2vH8UAAADdAAAADwAAAAAAAAAA&#10;AAAAAAChAgAAZHJzL2Rvd25yZXYueG1sUEsFBgAAAAAEAAQA+QAAAJMDA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39cUA&#10;AADdAAAADwAAAGRycy9kb3ducmV2LnhtbERPu27CMBTdK/EP1kViKw5QUEhjEFRC6lKJR4eyXeLb&#10;JEp8ndoG0n59PVTqeHTe+bo3rbiR87VlBZNxAoK4sLrmUsH7afeYgvABWWNrmRR8k4f1avCQY6bt&#10;nQ90O4ZSxBD2GSqoQugyKX1RkUE/th1x5D6tMxgidKXUDu8x3LRymiQLabDm2FBhRy8VFc3xahRs&#10;l+n2a//Ebz+Hy5nOH5dmPnWJUqNhv3kGEagP/+I/96tWMEuXcX9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zf1xQAAAN0AAAAPAAAAAAAAAAAAAAAAAJgCAABkcnMv&#10;ZG93bnJldi54bWxQSwUGAAAAAAQABAD1AAAAigM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1xMUAAADdAAAADwAAAGRycy9kb3ducmV2LnhtbESPT2vCQBTE7wW/w/IEb3UTpRqjq4hY&#10;bG/+BY+P7DNZzL4N2a2m375bKPQ4zMxvmMWqs7V4UOuNYwXpMAFBXDhtuFRwPr2/ZiB8QNZYOyYF&#10;3+Rhtey9LDDX7skHehxDKSKEfY4KqhCaXEpfVGTRD11DHL2bay2GKNtS6hafEW5rOUqSibRoOC5U&#10;2NCmouJ+/LIKzH6ye/ucXmYXud2F9JrdM2PPSg363XoOIlAX/sN/7Q+tYJzN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I1xMUAAADdAAAADwAAAAAAAAAA&#10;AAAAAAChAgAAZHJzL2Rvd25yZXYueG1sUEsFBgAAAAAEAAQA+QAAAJMDA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MGcgA&#10;AADdAAAADwAAAGRycy9kb3ducmV2LnhtbESPT2vCQBTE7wW/w/IEb3XT1EpMXUULhV4K9c+h3p7Z&#10;1ySYfRt3V4399F2h4HGYmd8w03lnGnEm52vLCp6GCQjiwuqaSwXbzftjBsIHZI2NZVJwJQ/zWe9h&#10;irm2F17ReR1KESHsc1RQhdDmUvqiIoN+aFvi6P1YZzBE6UqpHV4i3DQyTZKxNFhzXKiwpbeKisP6&#10;ZBQsJ9ny+DXiz9/Vfke77/3hJXWJUoN+t3gFEagL9/B/+0MreM4m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QwZyAAAAN0AAAAPAAAAAAAAAAAAAAAAAJgCAABk&#10;cnMvZG93bnJldi54bWxQSwUGAAAAAAQABAD1AAAAjQM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OKMYAAADdAAAADwAAAGRycy9kb3ducmV2LnhtbESPT2vCQBTE74V+h+UVetONSjVJXaVI&#10;RXvzX6DHR/Y1Wcy+DdlV02/vFoQeh5n5DTNf9rYRV+q8caxgNExAEJdOG64UnI7rQQrCB2SNjWNS&#10;8Eselovnpznm2t14T9dDqESEsM9RQR1Cm0vpy5os+qFriaP34zqLIcqukrrDW4TbRo6TZCotGo4L&#10;Nba0qqk8Hy5WgdlNN29fsyIr5OcmjL7Tc2rsSanXl/7jHUSgPvyHH+2tVjBJsw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DijGAAAA3QAAAA8AAAAAAAAA&#10;AAAAAAAAoQIAAGRycy9kb3ducmV2LnhtbFBLBQYAAAAABAAEAPkAAACUAw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x9scA&#10;AADdAAAADwAAAGRycy9kb3ducmV2LnhtbESPQWsCMRSE74L/ITyhN81qbVlXo2hB6EWotod6e26e&#10;u4ubl20Sdeuvb4SCx2FmvmFmi9bU4kLOV5YVDAcJCOLc6ooLBV+f634KwgdkjbVlUvBLHhbzbmeG&#10;mbZX3tJlFwoRIewzVFCG0GRS+rwkg35gG+LoHa0zGKJ0hdQOrxFuajlKkldpsOK4UGJDbyXlp93Z&#10;KFhN0tXPx5g3t+1hT/vvw+ll5BKlnnrtcgoiUBse4f/2u1bwnE7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MfbHAAAA3QAAAA8AAAAAAAAAAAAAAAAAmAIAAGRy&#10;cy9kb3ducmV2LnhtbFBLBQYAAAAABAAEAPUAAACMAw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zx8UAAADdAAAADwAAAGRycy9kb3ducmV2LnhtbESPT4vCMBTE74LfITxhb2uqotZqFBEX&#10;3duuf8Djo3m2wealNFntfnuzsOBxmJnfMItVaytxp8YbxwoG/QQEce604ULB6fjxnoLwAVlj5ZgU&#10;/JKH1bLbWWCm3YO/6X4IhYgQ9hkqKEOoMyl9XpJF33c1cfSurrEYomwKqRt8RLit5DBJJtKi4bhQ&#10;Yk2bkvLb4ccqMF+T3fhzep6d5XYXBpf0lhp7Uuqt167nIAK14RX+b++1glE6G8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kzx8UAAADdAAAADwAAAAAAAAAA&#10;AAAAAAChAgAAZHJzL2Rvd25yZXYueG1sUEsFBgAAAAAEAAQA+QAAAJMDA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KGsgA&#10;AADdAAAADwAAAGRycy9kb3ducmV2LnhtbESPT2sCMRTE7wW/Q3iCt5pVW1lXo2ih0Euh/jno7bl5&#10;7i5uXrZJqls/vSkUPA4z8xtmtmhNLS7kfGVZwaCfgCDOra64ULDbvj+nIHxA1lhbJgW/5GEx7zzN&#10;MNP2ymu6bEIhIoR9hgrKEJpMSp+XZND3bUMcvZN1BkOUrpDa4TXCTS2HSTKWBiuOCyU29FZSft78&#10;GAWrSbr6/nrhz9v6eKDD/nh+HbpEqV63XU5BBGrDI/zf/tAKRulkDH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goayAAAAN0AAAAPAAAAAAAAAAAAAAAAAJgCAABk&#10;cnMvZG93bnJldi54bWxQSwUGAAAAAAQABAD1AAAAjQM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IK8UAAADdAAAADwAAAGRycy9kb3ducmV2LnhtbESPT2vCQBTE74V+h+UVetONL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cIK8UAAADdAAAADwAAAAAAAAAA&#10;AAAAAAChAgAAZHJzL2Rvd25yZXYueG1sUEsFBgAAAAAEAAQA+QAAAJMDA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788UA&#10;AADdAAAADwAAAGRycy9kb3ducmV2LnhtbERPu27CMBTdK/EP1kViKw5QUEhjEFRC6lKJR4eyXeLb&#10;JEp8ndoG0n59PVTqeHTe+bo3rbiR87VlBZNxAoK4sLrmUsH7afeYgvABWWNrmRR8k4f1avCQY6bt&#10;nQ90O4ZSxBD2GSqoQugyKX1RkUE/th1x5D6tMxgidKXUDu8x3LRymiQLabDm2FBhRy8VFc3xahRs&#10;l+n2a//Ebz+Hy5nOH5dmPnWJUqNhv3kGEagP/+I/96tWMEuX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TvzxQAAAN0AAAAPAAAAAAAAAAAAAAAAAJgCAABkcnMv&#10;ZG93bnJldi54bWxQSwUGAAAAAAQABAD1AAAAigM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5wsYAAADdAAAADwAAAGRycy9kb3ducmV2LnhtbESPT2vCQBTE70K/w/IK3upGp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OcLGAAAA3QAAAA8AAAAAAAAA&#10;AAAAAAAAoQIAAGRycy9kb3ducmV2LnhtbFBLBQYAAAAABAAEAPkAAACUAw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t78QA&#10;AADdAAAADwAAAGRycy9kb3ducmV2LnhtbERPTWsCMRC9F/wPYYTeaqKtRVejaKHQi6C2h3obN+Pu&#10;4mayTVJd/fXmIHh8vO/pvLW1OJEPlWMN/Z4CQZw7U3Gh4ef782UEIkRkg7Vj0nChAPNZ52mKmXFn&#10;3tBpGwuRQjhkqKGMscmkDHlJFkPPNcSJOzhvMSboC2k8nlO4reVAqXdpseLUUGJDHyXlx+2/1bAc&#10;j5Z/6zdeXTf7He1+98fhwCutn7vtYgIiUhsf4rv7y2h4Hau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re/EAAAA3QAAAA8AAAAAAAAAAAAAAAAAmAIAAGRycy9k&#10;b3ducmV2LnhtbFBLBQYAAAAABAAEAPUAAACJ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v3sUAAADdAAAADwAAAGRycy9kb3ducmV2LnhtbESPQWvCQBSE74L/YXlCb7pJSz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mv3sUAAADdAAAADwAAAAAAAAAA&#10;AAAAAAChAgAAZHJzL2Rvd25yZXYueG1sUEsFBgAAAAAEAAQA+QAAAJMDA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WA8gA&#10;AADdAAAADwAAAGRycy9kb3ducmV2LnhtbESPT2sCMRTE74V+h/AKvdXEbSu6GkULhV4K9c9Bb8/N&#10;c3dx87ImqW776Ruh4HGYmd8wk1lnG3EmH2rHGvo9BYK4cKbmUsNm/f40BBEissHGMWn4oQCz6f3d&#10;BHPjLryk8yqWIkE45KihirHNpQxFRRZDz7XEyTs4bzEm6UtpPF4S3DYyU2ogLdacFips6a2i4rj6&#10;thoWo+Hi9PXCn7/L/Y522/3xNfNK68eHbj4GEamLt/B/+8NoeB6pD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pYDyAAAAN0AAAAPAAAAAAAAAAAAAAAAAJgCAABk&#10;cnMvZG93bnJldi54bWxQSwUGAAAAAAQABAD1AAAAjQM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UMsUAAADdAAAADwAAAGRycy9kb3ducmV2LnhtbESPQWvCQBSE74L/YXmCt7qxoo3RVaRY&#10;rLc2VfD4yD6TxezbkN1q/PddoeBxmJlvmOW6s7W4UuuNYwXjUQKCuHDacKng8PPxkoLwAVlj7ZgU&#10;3MnDetXvLTHT7sbfdM1DKSKEfYYKqhCaTEpfVGTRj1xDHL2zay2GKNtS6hZvEW5r+ZokM2nRcFyo&#10;sKH3iopL/msVmK/Zbrp/O86PcrsL41N6SY09KDUcdJsFiEBdeIb/259awWSeTOD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eUMsUAAADdAAAADwAAAAAAAAAA&#10;AAAAAAChAgAAZHJzL2Rvd25yZXYueG1sUEsFBgAAAAAEAAQA+QAAAJMDA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7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PFcT+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q+zHAAAA3QAAAA8AAAAAAAAAAAAAAAAAmAIAAGRy&#10;cy9kb3ducmV2LnhtbFBLBQYAAAAABAAEAPUAAACMAw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p3cYAAADdAAAADwAAAGRycy9kb3ducmV2LnhtbESPQWvCQBSE74X+h+UVvOnGF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d3GAAAA3QAAAA8AAAAAAAAA&#10;AAAAAAAAoQIAAGRycy9kb3ducmV2LnhtbFBLBQYAAAAABAAEAPkAAACUAw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QAMcA&#10;AADdAAAADwAAAGRycy9kb3ducmV2LnhtbESPQWsCMRSE70L/Q3hCb5poW9HVKLVQ6EWo1oPenpvn&#10;7uLmZZukuvrrTaHQ4zAz3zCzRWtrcSYfKscaBn0Fgjh3puJCw/brvTcGESKywdoxabhSgMX8oTPD&#10;zLgLr+m8iYVIEA4ZaihjbDIpQ16SxdB3DXHyjs5bjEn6QhqPlwS3tRwqNZIWK04LJTb0VlJ+2vxY&#10;DcvJePn9+cyr2/qwp/3ucHoZeqX1Y7d9nYKI1Mb/8F/7w2h4mqg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kADHAAAA3QAAAA8AAAAAAAAAAAAAAAAAmAIAAGRy&#10;cy9kb3ducmV2LnhtbFBLBQYAAAAABAAEAPUAAACMAw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SMcUAAADdAAAADwAAAGRycy9kb3ducmV2LnhtbESPT2vCQBTE74V+h+UVetONL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ySMcUAAADdAAAADwAAAAAAAAAA&#10;AAAAAAChAgAAZHJzL2Rvd25yZXYueG1sUEsFBgAAAAAEAAQA+QAAAJMDA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h6cQA&#10;AADdAAAADwAAAGRycy9kb3ducmV2LnhtbERPTWsCMRC9F/wPYYTeaqKtRVejaKHQi6C2h3obN+Pu&#10;4mayTVJd/fXmIHh8vO/pvLW1OJEPlWMN/Z4CQZw7U3Gh4ef782UEIkRkg7Vj0nChAPNZ52mKmXFn&#10;3tBpGwuRQjhkqKGMscmkDHlJFkPPNcSJOzhvMSboC2k8nlO4reVAqXdpseLUUGJDHyXlx+2/1bAc&#10;j5Z/6zdeXTf7He1+98fhwCutn7vtYgIiUhsf4rv7y2h4Has0N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oenEAAAA3QAAAA8AAAAAAAAAAAAAAAAAmAIAAGRycy9k&#10;b3ducmV2LnhtbFBLBQYAAAAABAAEAPUAAACJAw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2MYAAADdAAAADwAAAGRycy9kb3ducmV2LnhtbESPT2vCQBTE70K/w/IK3upGp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o9jGAAAA3QAAAA8AAAAAAAAA&#10;AAAAAAAAoQIAAGRycy9kb3ducmV2LnhtbFBLBQYAAAAABAAEAPkAAACUAw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7MsUA&#10;AADdAAAADwAAAGRycy9kb3ducmV2LnhtbERPu27CMBTdK/EP1kViKw7QIggYBJUqdalUHgPZbuJL&#10;EhFfp7YLab++HpAYj857ue5MI67kfG1ZwWiYgCAurK65VHA8vD/PQPiArLGxTAp+ycN61XtaYqrt&#10;jXd03YdSxBD2KSqoQmhTKX1RkUE/tC1x5M7WGQwRulJqh7cYbho5TpKpNFhzbKiwpbeKisv+xyjY&#10;zmfb768X/vzb5Rllp/zyOnaJUoN+t1mACNSFh/ju/tAKJvNR3B/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yxQAAAN0AAAAPAAAAAAAAAAAAAAAAAJgCAABkcnMv&#10;ZG93bnJldi54bWxQSwUGAAAAAAQABAD1AAAAigM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5A8UAAADdAAAADwAAAGRycy9kb3ducmV2LnhtbESPQWvCQBSE74L/YXlCb7pJSz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A5A8UAAADdAAAADwAAAAAAAAAA&#10;AAAAAAChAgAAZHJzL2Rvd25yZXYueG1sUEsFBgAAAAAEAAQA+QAAAJMDA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A3sgA&#10;AADdAAAADwAAAGRycy9kb3ducmV2LnhtbESPT2sCMRTE7wW/Q3iCt5p1a0VXo2ih0Euh/jno7bl5&#10;7i5uXtYk6tpP3xQKPQ4z8xtmtmhNLW7kfGVZwaCfgCDOra64ULDbvj+PQfiArLG2TAoe5GEx7zzN&#10;MNP2zmu6bUIhIoR9hgrKEJpMSp+XZND3bUMcvZN1BkOUrpDa4T3CTS3TJBlJgxXHhRIbeispP2+u&#10;RsFqMl5dvob8+b0+HuiwP55fU5co1eu2yymIQG34D/+1P7SCl8kg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wDeyAAAAN0AAAAPAAAAAAAAAAAAAAAAAJgCAABk&#10;cnMvZG93bnJldi54bWxQSwUGAAAAAAQABAD1AAAAjQM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C78YAAADdAAAADwAAAGRycy9kb3ducmV2LnhtbESPT2vCQBTE7wW/w/IEb7pJpRqjq0ix&#10;aG+tf8DjI/tMFrNvQ3ar6bd3C0KPw8z8hlmsOluLG7XeOFaQjhIQxIXThksFx8PHMAPhA7LG2jEp&#10;+CUPq2XvZYG5dnf+pts+lCJC2OeooAqhyaX0RUUW/cg1xNG7uNZiiLItpW7xHuG2lq9JMpEWDceF&#10;Cht6r6i47n+sAvM12b59Tk+zk9xsQ3rOrpmxR6UG/W49BxGoC//hZ3unFYx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u/GAAAA3QAAAA8AAAAAAAAA&#10;AAAAAAAAoQIAAGRycy9kb3ducmV2LnhtbFBLBQYAAAAABAAEAPkAAACUAw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MccA&#10;AADdAAAADwAAAGRycy9kb3ducmV2LnhtbESPzWsCMRTE70L/h/AEb5r1q+hqlFoo9CLUj4Penpvn&#10;7uLmZZukuvWvbwShx2FmfsPMl42pxJWcLy0r6PcSEMSZ1SXnCva7j+4EhA/IGivLpOCXPCwXL605&#10;ptreeEPXbchFhLBPUUERQp1K6bOCDPqerYmjd7bOYIjS5VI7vEW4qeQgSV6lwZLjQoE1vReUXbY/&#10;RsFqOll9f414fd+cjnQ8nC7jgUuU6rSbtxmIQE34Dz/bn1rBcNofwe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PTHHAAAA3QAAAA8AAAAAAAAAAAAAAAAAmAIAAGRy&#10;cy9kb3ducmV2LnhtbFBLBQYAAAAABAAEAPUAAACMAw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AMUAAADdAAAADwAAAGRycy9kb3ducmV2LnhtbESPQWvCQBSE74L/YXlCb3UTR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AMUAAADdAAAADwAAAAAAAAAA&#10;AAAAAAChAgAAZHJzL2Rvd25yZXYueG1sUEsFBgAAAAAEAAQA+QAAAJMDA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G3cgA&#10;AADdAAAADwAAAGRycy9kb3ducmV2LnhtbESPQWvCQBSE7wX/w/IK3upGbUVjVtFCoZdCtT3o7SX7&#10;mgSzb9Pdrab+elcQPA4z8w2TLTvTiCM5X1tWMBwkIIgLq2suFXx/vT1NQfiArLGxTAr+ycNy0XvI&#10;MNX2xBs6bkMpIoR9igqqENpUSl9UZNAPbEscvR/rDIYoXSm1w1OEm0aOkmQiDdYcFyps6bWi4rD9&#10;MwrWs+n69/OZP86bfE/7XX54GblEqf5jt5qDCNSFe/jWftcKxrPhB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AbdyAAAAN0AAAAPAAAAAAAAAAAAAAAAAJgCAABk&#10;cnMvZG93bnJldi54bWxQSwUGAAAAAAQABAD1AAAAjQM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yYccAAADdAAAADwAAAGRycy9kb3ducmV2LnhtbESPQWvCQBSE74L/YXmCF2k2UbA2zSoS&#10;ETz0UNOWXl+zr0k0+zZkV43/vlso9DjMzDdMthlMK67Uu8aygiSKQRCXVjdcKXh/2z+sQDiPrLG1&#10;TAru5GCzHo8yTLW98ZGuha9EgLBLUUHtfZdK6cqaDLrIdsTB+7a9QR9kX0nd4y3ATSvncbyUBhsO&#10;CzV2lNdUnouLUTD7XM0W+FGc8qSa53R6ffnaHZ1S08mwfQbhafD/4b/2QStYPCWP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TJhxwAAAN0AAAAPAAAAAAAA&#10;AAAAAAAAAKECAABkcnMvZG93bnJldi54bWxQSwUGAAAAAAQABAD5AAAAlQM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kMIA&#10;AADdAAAADwAAAGRycy9kb3ducmV2LnhtbERPW2vCMBR+H/gfwhnsbaZ14LQzig4mA2HgFR8PzVkT&#10;1pyUJmr775cHwceP7z5bdK4WV2qD9awgH2YgiEuvLVcKDvuv1wmIEJE11p5JQU8BFvPB0wwL7W+8&#10;pesuViKFcChQgYmxKaQMpSGHYegb4sT9+tZhTLCtpG7xlsJdLUdZNpYOLacGgw19Gir/dhenYNOf&#10;7HGsczyeTz+9eV+vrMu2Sr08d8sPEJG6+BDf3d9awds0T3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KaQwgAAAN0AAAAPAAAAAAAAAAAAAAAAAJgCAABkcnMvZG93&#10;bnJldi54bWxQSwUGAAAAAAQABAD1AAAAhw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DiMcAAADdAAAADwAAAGRycy9kb3ducmV2LnhtbESPQWvCQBSE7wX/w/IEL1I3USgxzUYk&#10;InjwUNOWXl+zr0ls9m3Irhr/fbdQ6HGYmW+YbDOaTlxpcK1lBfEiAkFcWd1yreDtdf+YgHAeWWNn&#10;mRTcycEmnzxkmGp74xNdS1+LAGGXooLG+z6V0lUNGXQL2xMH78sOBn2QQy31gLcAN51cRtGTNNhy&#10;WGiwp6Kh6ru8GAXzj2S+wvfyXMT1sqDzy/Fzd3JKzabj9hmEp9H/h//aB61gtY7X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OI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gK8IA&#10;AADdAAAADwAAAGRycy9kb3ducmV2LnhtbERPy2oCMRTdF/yHcAV3NaOC1dEoWmgpFAo+cXmZXCfB&#10;yc0wSXXm75tFweXhvJfr1lXiTk2wnhWMhhkI4sJry6WC4+HjdQYiRGSNlWdS0FGA9ar3ssRc+wfv&#10;6L6PpUghHHJUYGKscylDYchhGPqaOHFX3ziMCTal1A0+Urir5DjLptKh5dRgsKZ3Q8Vt/+sUfHdn&#10;e5rqEZ4u55/OvH1urct2Sg367WYBIlIbn+J/95dWMJm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ArwgAAAN0AAAAPAAAAAAAAAAAAAAAAAJgCAABkcnMvZG93&#10;bnJldi54bWxQSwUGAAAAAAQABAD1AAAAhwM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FM8cAAADdAAAADwAAAGRycy9kb3ducmV2LnhtbESPQWvCQBSE70L/w/IKvYhuEkFsmo2U&#10;lEIPHmq0eH3NPpNo9m3IbjX++26h4HGYmW+YbD2aTlxocK1lBfE8AkFcWd1yrWC/e5+tQDiPrLGz&#10;TApu5GCdP0wyTLW98pYupa9FgLBLUUHjfZ9K6aqGDLq57YmDd7SDQR/kUEs94DXATSeTKFpKgy2H&#10;hQZ7KhqqzuWPUTA9rKYL/CpPRVwnBZ0+N99vW6fU0+P4+gLC0+jv4f/2h1aweE5i+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fMUzxwAAAN0AAAAPAAAAAAAA&#10;AAAAAAAAAKECAABkcnMvZG93bnJldi54bWxQSwUGAAAAAAQABAD5AAAAlQM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bx8YA&#10;AADdAAAADwAAAGRycy9kb3ducmV2LnhtbESPQWsCMRSE74L/IbyCN826BW23RrGFloIgaKv0+Ni8&#10;bkI3L8sm6u6/N4LQ4zAz3zCLVedqcaY2WM8KppMMBHHpteVKwffX+/gJRIjIGmvPpKCnAKvlcLDA&#10;QvsL7+i8j5VIEA4FKjAxNoWUoTTkMEx8Q5y8X986jEm2ldQtXhLc1TLPspl0aDktGGzozVD5tz85&#10;BZv+aA8zPcXDz3Hbm/nHq3XZTqnRQ7d+ARGpi//he/tTK3h8zn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Bbx8YAAADdAAAADwAAAAAAAAAAAAAAAACYAgAAZHJz&#10;L2Rvd25yZXYueG1sUEsFBgAAAAAEAAQA9QAAAIsDA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38YAAADdAAAADwAAAGRycy9kb3ducmV2LnhtbESPQWvCQBSE7wX/w/IEL6IbEyg2dRWJ&#10;CB56qNHi9TX7TKLZtyG7avrvu4WCx2FmvmEWq9404k6dqy0rmE0jEMSF1TWXCo6H7WQOwnlkjY1l&#10;UvBDDlbLwcsCU20fvKd77ksRIOxSVFB536ZSuqIig25qW+LgnW1n0AfZlVJ3+Ahw08g4il6lwZrD&#10;QoUtZRUV1/xmFIxP83GCX/klm5VxRpfPj+/N3ik1GvbrdxCeev8M/7d3WkHyFif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i/t/GAAAA3QAAAA8AAAAAAAAA&#10;AAAAAAAAoQIAAGRycy9kb3ducmV2LnhtbFBLBQYAAAAABAAEAPkAAACUAw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mKMYA&#10;AADdAAAADwAAAGRycy9kb3ducmV2LnhtbESP3WoCMRSE7wu+QzgF72pWK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VmKMYAAADdAAAADwAAAAAAAAAAAAAAAACYAgAAZHJz&#10;L2Rvd25yZXYueG1sUEsFBgAAAAAEAAQA9QAAAIsDA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DMMcAAADdAAAADwAAAGRycy9kb3ducmV2LnhtbESPQWvCQBSE70L/w/IKXqTZGLH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8MwxwAAAN0AAAAPAAAAAAAA&#10;AAAAAAAAAKECAABkcnMvZG93bnJldi54bWxQSwUGAAAAAAQABAD5AAAAlQM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8UA&#10;AADdAAAADwAAAGRycy9kb3ducmV2LnhtbESPQWsCMRSE70L/Q3iF3jSrBbWrUbTQIhQKahWPj81z&#10;E9y8LJtUd/+9KRQ8DjPzDTNftq4SV2qC9axgOMhAEBdeWy4V/Ow/+lMQISJrrDyTgo4CLBdPvTnm&#10;2t94S9ddLEWCcMhRgYmxzqUMhSGHYeBr4uSdfeMwJtmUUjd4S3BXyVGWjaVDy2nBYE3vhorL7tcp&#10;+OqO9jDWQzycjt+dmXyurcu2Sr08t6sZiEhtfIT/2xut4PVtNI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xQAAAN0AAAAPAAAAAAAAAAAAAAAAAJgCAABkcnMv&#10;ZG93bnJldi54bWxQSwUGAAAAAAQABAD1AAAAigM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srsMAAADdAAAADwAAAGRycy9kb3ducmV2LnhtbERPTYvCMBC9C/sfwix4EU2tIFqNslQE&#10;Dx7WuovXsRnbus2kNFHrvzeHBY+P971cd6YWd2pdZVnBeBSBIM6trrhQ8HPcDmcgnEfWWFsmBU9y&#10;sF599JaYaPvgA90zX4gQwi5BBaX3TSKly0sy6Ea2IQ7cxbYGfYBtIXWLjxBuahlH0VQarDg0lNhQ&#10;WlL+l92MgsFpNpjgb3ZNx0W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bK7DAAAA3QAAAA8AAAAAAAAAAAAA&#10;AAAAoQIAAGRycy9kb3ducmV2LnhtbFBLBQYAAAAABAAEAPkAAACRAw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JtsYA&#10;AADdAAAADwAAAGRycy9kb3ducmV2LnhtbESPW2sCMRSE3wv9D+EU+lazWvCyGqUKLYWC4BUfD5vj&#10;JnRzsmxS3f33jSD4OMzMN8xs0bpKXKgJ1rOCfi8DQVx4bblUsN99vo1BhIissfJMCjoKsJg/P80w&#10;1/7KG7psYykShEOOCkyMdS5lKAw5DD1fEyfv7BuHMcmmlLrBa4K7Sg6ybCgdWk4LBmtaGSp+t39O&#10;wU93tIeh7uPhdFx3ZvS1tC7bKPX60n5MQURq4yN8b39rBe+Tw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JtsYAAADdAAAADwAAAAAAAAAAAAAAAACYAgAAZHJz&#10;L2Rvd25yZXYueG1sUEsFBgAAAAAEAAQA9QAAAIsDA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2dcMAAADdAAAADwAAAGRycy9kb3ducmV2LnhtbERPTYvCMBC9C/sfwix4EU21IFqNslQE&#10;Dx7WuovXsRnbus2kNFHrvzeHBY+P971cd6YWd2pdZVnBeBSBIM6trrhQ8HPcDmcgnEfWWFsmBU9y&#10;sF599JaYaPvgA90zX4gQwi5BBaX3TSKly0sy6Ea2IQ7cxbYGfYBtIXWLjxBuajmJoqk0WHFoKLGh&#10;tKT8L7sZBYPTbBDjb3ZNx8Ukpev3/rw5OKX6n93XAoSnzr/F/+6dVhDP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9nXDAAAA3QAAAA8AAAAAAAAAAAAA&#10;AAAAoQIAAGRycy9kb3ducmV2LnhtbFBLBQYAAAAABAAEAPkAAACRAw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TbcYA&#10;AADdAAAADwAAAGRycy9kb3ducmV2LnhtbESPQWsCMRSE74L/IbxCb5rdC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Tbc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NmcYAAADdAAAADwAAAGRycy9kb3ducmV2LnhtbESPQWvCQBSE7wX/w/IEL6IbEyg2dRWJ&#10;CB56qNHi9TX7TKLZtyG7avrvu4WCx2FmvmEWq9404k6dqy0rmE0jEMSF1TWXCo6H7WQOwnlkjY1l&#10;UvBDDlbLwcsCU20fvKd77ksRIOxSVFB536ZSuqIig25qW+LgnW1n0AfZlVJ3+Ahw08g4il6lwZrD&#10;QoUtZRUV1/xmFIxP83GCX/klm5VxRpfPj+/N3ik1GvbrdxCeev8M/7d3WkHyls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zZn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gcYA&#10;AADdAAAADwAAAGRycy9kb3ducmV2LnhtbESP3WoCMRSE7wu+QziCdzVrF2y7NYoVLIWC4C+9PGxO&#10;N8HNybKJuvv2jVDo5TAz3zCzRedqcaU2WM8KJuMMBHHpteVKwWG/fnwBESKyxtozKegpwGI+eJhh&#10;of2Nt3TdxUokCIcCFZgYm0LKUBpyGMa+IU7ej28dxiTbSuoWbwnuavmUZVPp0HJaMNjQylB53l2c&#10;gq/+ZI9TPcHj92nTm+ePd+uyrVKjYbd8AxGpi//hv/anVpC/5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ogcYAAADdAAAADwAAAAAAAAAAAAAAAACYAgAAZHJz&#10;L2Rvd25yZXYueG1sUEsFBgAAAAAEAAQA9QAAAIsDA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wdsYAAADdAAAADwAAAGRycy9kb3ducmV2LnhtbESPQWvCQBSE7wX/w/IEL1I3miIaXUUi&#10;Qg89aGzp9Zl9JtHs25BdNf33bqHQ4zAz3zDLdWdqcafWVZYVjEcRCOLc6ooLBZ/H3esMhPPIGmvL&#10;pOCHHKxXvZclJto++ED3zBciQNglqKD0vkmkdHlJBt3INsTBO9vWoA+yLaRu8RHgppaTKJpKgxWH&#10;hRIbSkvKr9nNKBh+z4YxfmWXdFxMUrrsP07bg1Nq0O82CxCeOv8f/mu/awXx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8HbGAAAA3QAAAA8AAAAAAAAA&#10;AAAAAAAAoQIAAGRycy9kb3ducmV2LnhtbFBLBQYAAAAABAAEAPkAAACUAw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Vbs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Vbs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LmscAAADdAAAADwAAAGRycy9kb3ducmV2LnhtbESPT2vCQBTE74LfYXlCL1I3GpA0dSOS&#10;UuihhxqVXl+zr/lj9m3IbjX99l2h4HGYmd8wm+1oOnGhwTWWFSwXEQji0uqGKwXHw+tjAsJ5ZI2d&#10;ZVLwSw622XSywVTbK+/pUvhKBAi7FBXU3veplK6syaBb2J44eN92MOiDHCqpB7wGuOnkKorW0mDD&#10;YaHGnvKaynPxYxTMP5N5jKeizZfVKqf24/3rZe+UepiNu2cQnkZ/D/+337SC+Cl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MuaxwAAAN0AAAAPAAAAAAAA&#10;AAAAAAAAAKECAABkcnMvZG93bnJldi54bWxQSwUGAAAAAAQABAD5AAAAlQM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ugsUA&#10;AADdAAAADwAAAGRycy9kb3ducmV2LnhtbESPQWsCMRSE74X+h/AKvdWsC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m6CxQAAAN0AAAAPAAAAAAAAAAAAAAAAAJgCAABkcnMv&#10;ZG93bnJldi54bWxQSwUGAAAAAAQABAD1AAAAigM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c8MAAADdAAAADwAAAGRycy9kb3ducmV2LnhtbERPTYvCMBC9C/sfwix4EU21IFqNslQE&#10;Dx7WuovXsRnbus2kNFHrvzeHBY+P971cd6YWd2pdZVnBeBSBIM6trrhQ8HPcDmcgnEfWWFsmBU9y&#10;sF599JaYaPvgA90zX4gQwi5BBaX3TSKly0sy6Ea2IQ7cxbYGfYBtIXWLjxBuajmJoqk0WHFoKLGh&#10;tKT8L7sZBYPTbBDjb3ZNx8Ukpev3/rw5OKX6n93XAoSnzr/F/+6dVhDP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nPDAAAA3QAAAA8AAAAAAAAAAAAA&#10;AAAAoQIAAGRycy9kb3ducmV2LnhtbFBLBQYAAAAABAAEAPkAAACRAw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fa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fa8YAAADdAAAADwAAAAAAAAAAAAAAAACYAgAAZHJz&#10;L2Rvd25yZXYueG1sUEsFBgAAAAAEAAQA9QAAAIsDA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MUAAADdAAAADwAAAGRycy9kb3ducmV2LnhtbERPTWvCQBC9F/wPywi9SN3EF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CMUAAADdAAAADwAAAAAAAAAA&#10;AAAAAAChAgAAZHJzL2Rvd25yZXYueG1sUEsFBgAAAAAEAAQA+QAAAJMDA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EMYA&#10;AADdAAAADwAAAGRycy9kb3ducmV2LnhtbESPQWsCMRSE7wX/Q3hCbzW7tWi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gEMYAAADdAAAADwAAAAAAAAAAAAAAAACYAgAAZHJz&#10;L2Rvd25yZXYueG1sUEsFBgAAAAAEAAQA9QAAAIsDA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5McAAADdAAAADwAAAGRycy9kb3ducmV2LnhtbESPQWvCQBSE70L/w/IKXqTZGKX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b7kxwAAAN0AAAAPAAAAAAAA&#10;AAAAAAAAAKECAABkcnMvZG93bnJldi54bWxQSwUGAAAAAAQABAD5AAAAlQM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y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b/MYAAADdAAAADwAAAAAAAAAAAAAAAACYAgAAZHJz&#10;L2Rvd25yZXYueG1sUEsFBgAAAAAEAAQA9QAAAIsDA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DC8cAAADdAAAADwAAAGRycy9kb3ducmV2LnhtbESPzWvCQBTE74X+D8sreBHd+IFomlVK&#10;SqEHDzUqXl+zr/lo9m3Irpr+925B8DjMzG+YZNObRlyoc5VlBZNxBII4t7riQsFh/zFagnAeWWNj&#10;mRT8kYPN+vkpwVjbK+/okvlCBAi7GBWU3rexlC4vyaAb25Y4eD+2M+iD7AqpO7wGuGnkNIoW0mDF&#10;YaHEltKS8t/sbBQMT8vhDI9ZnU6KaUr11/b7feeUGrz0b68gPPX+Eb63P7WC2Wo+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IMLxwAAAN0AAAAPAAAAAAAA&#10;AAAAAAAAAKECAABkcnMvZG93bnJldi54bWxQSwUGAAAAAAQABAD5AAAAlQM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E8YA&#10;AADdAAAADwAAAGRycy9kb3ducmV2LnhtbESPQWsCMRSE74L/ITzBm2at1rZbo2jBIggFbZUeH5vX&#10;TejmZdmkuvvvG6HQ4zAz3zCLVesqcaEmWM8KJuMMBHHhteVSwcf7dvQIIkRkjZVnUtBRgNWy31tg&#10;rv2VD3Q5xlIkCIccFZgY61zKUBhyGMa+Jk7el28cxiSbUuoGrwnuKnmXZXPp0HJaMFjTi6Hi+/jj&#10;FOy7sz3N9QRPn+e3zjy8bqzLDkoNB+36GUSkNv6H/9o7rWD6NLu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E8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458YAAADdAAAADwAAAGRycy9kb3ducmV2LnhtbESPQWvCQBSE7wX/w/IEL6IbtYi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uOfGAAAA3QAAAA8AAAAAAAAA&#10;AAAAAAAAoQIAAGRycy9kb3ducmV2LnhtbFBLBQYAAAAABAAEAPkAAACU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d/8YAAADdAAAADwAAAAAAAAAAAAAAAACYAgAAZHJz&#10;L2Rvd25yZXYueG1sUEsFBgAAAAAEAAQA9QAAAIsDA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JDsUAAADdAAAADwAAAGRycy9kb3ducmV2LnhtbERPTWvCQBC9F/wPywi9SN3EF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mJDsUAAADdAAAADwAAAAAAAAAA&#10;AAAAAAChAgAAZHJzL2Rvd25yZXYueG1sUEsFBgAAAAAEAAQA+QAAAJMDA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FsYA&#10;AADdAAAADwAAAGRycy9kb3ducmV2LnhtbESP3WoCMRSE7wu+QziCdzVrW6x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sFs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1cUAAADdAAAADwAAAGRycy9kb3ducmV2LnhtbERPTWvCQBC9F/wPywi9SN3EU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YT1cUAAADdAAAADwAAAAAAAAAA&#10;AAAAAAChAgAAZHJzL2Rvd25yZXYueG1sUEsFBgAAAAAEAAQA+QAAAJMDA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2zcYA&#10;AADdAAAADwAAAGRycy9kb3ducmV2LnhtbESPQWsCMRSE7wX/Q3hCbzW7l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2zcYAAADdAAAADwAAAAAAAAAAAAAAAACYAgAAZHJz&#10;L2Rvd25yZXYueG1sUEsFBgAAAAAEAAQA9QAAAIsDA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oOccAAADdAAAADwAAAGRycy9kb3ducmV2LnhtbESPQWvCQBSE70L/w/IKXqTZGLH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g5xwAAAN0AAAAPAAAAAAAA&#10;AAAAAAAAAKECAABkcnMvZG93bnJldi54bWxQSwUGAAAAAAQABAD5AAAAlQM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NIc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NIcYAAADdAAAADwAAAAAAAAAAAAAAAACYAgAAZHJz&#10;L2Rvd25yZXYueG1sUEsFBgAAAAAEAAQA9QAAAIsDA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V1scAAADdAAAADwAAAGRycy9kb3ducmV2LnhtbESPQWvCQBSE7wX/w/KEXqRu1CoaXUVS&#10;Ch560NjS6zP7TKLZtyG71fjvXaHgcZiZb5jFqjWVuFDjSssKBv0IBHFmdcm5gu/959sUhPPIGivL&#10;pOBGDlbLzssCY22vvKNL6nMRIOxiVFB4X8dSuqwgg65va+LgHW1j0AfZ5FI3eA1wU8lhFE2kwZLD&#10;QoE1JQVl5/TPKOj9Tnsj/ElPySAfJnTafh0+dk6p1267noPw1Ppn+L+90QpGs/E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RXWxwAAAN0AAAAPAAAAAAAA&#10;AAAAAAAAAKECAABkcnMvZG93bnJldi54bWxQSwUGAAAAAAQABAD5AAAAlQM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zs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uOsYAAADdAAAADwAAAGRycy9kb3ducmV2LnhtbESPQWvCQBSE7wX/w/IEL6IblYq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LjrGAAAA3QAAAA8AAAAAAAAA&#10;AAAAAAAAoQIAAGRycy9kb3ducmV2LnhtbFBLBQYAAAAABAAEAPkAAACU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I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IsYAAADdAAAADwAAAAAAAAAAAAAAAACYAgAAZHJz&#10;L2Rvd25yZXYueG1sUEsFBgAAAAAEAAQA9QAAAIsDA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f08UAAADdAAAADwAAAGRycy9kb3ducmV2LnhtbERPTWvCQBC9F/wPywi9SN3EU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Af08UAAADdAAAADwAAAAAAAAAA&#10;AAAAAAChAgAAZHJzL2Rvd25yZXYueG1sUEsFBgAAAAAEAAQA+QAAAJMDA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y8YA&#10;AADdAAAADwAAAGRycy9kb3ducmV2LnhtbESP3WoCMRSE7wu+QziCdzVrS6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y8YAAADdAAAADwAAAAAAAAAAAAAAAACYAgAAZHJz&#10;L2Rvd25yZXYueG1sUEsFBgAAAAAEAAQA9QAAAIsDA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ZaMUAAADdAAAADwAAAGRycy9kb3ducmV2LnhtbERPTWvCQBC9F/wPywi9iNloQNI0q0ik&#10;0IOHmrZ4nWanSWx2NmS3Jv777qHg8fG+891kOnGlwbWWFayiGARxZXXLtYKP95dlCsJ5ZI2dZVJw&#10;Iwe77ewhx0zbkU90LX0tQgi7DBU03veZlK5qyKCLbE8cuG87GPQBDrXUA44h3HRyHccbabDl0NBg&#10;T0VD1U/5axQszukiwc/yUqzqdUGXt+PX4eSUepxP+2cQniZ/F/+7X7WC5GkT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rZaMUAAADdAAAADwAAAAAAAAAA&#10;AAAAAAChAgAAZHJzL2Rvd25yZXYueG1sUEsFBgAAAAAEAAQA+QAAAJMDA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8cMYA&#10;AADdAAAADwAAAGRycy9kb3ducmV2LnhtbESPUWvCMBSF3wf7D+EOfJtpN+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8cMYAAADdAAAADwAAAAAAAAAAAAAAAACYAgAAZHJz&#10;L2Rvd25yZXYueG1sUEsFBgAAAAAEAAQA9QAAAIsDA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ihM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OKExwAAAN0AAAAPAAAAAAAA&#10;AAAAAAAAAKECAABkcnMvZG93bnJldi54bWxQSwUGAAAAAAQABAD5AAAAlQM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nMYA&#10;AADdAAAADwAAAGRycy9kb3ducmV2LnhtbESP3WoCMRSE7wu+QziCdzVrhW27NYoVLIWC4C+9PGxO&#10;N8HNybKJuvv2jVDo5TAz3zCzRedqcaU2WM8KJuMMBHHpteVKwWG/fnwBESKyxtozKegpwGI+eJhh&#10;of2Nt3TdxUokCIcCFZgYm0LKUBpyGMa+IU7ej28dxiTbSuoWbwnuavmUZbl0aDktGGxoZag87y5O&#10;wVd/ssdcT/D4fdr05vnj3bpsq9Ro2C3fQETq4n/4r/2pFUxf8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HnMYAAADdAAAADwAAAAAAAAAAAAAAAACYAgAAZHJz&#10;L2Rvd25yZXYueG1sUEsFBgAAAAAEAAQA9QAAAIsDA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fa8YAAADdAAAADwAAAGRycy9kb3ducmV2LnhtbESPQWvCQBSE7wX/w/IEL6IbtYiNriIR&#10;oYceNFp6fc0+k2j2bciumv57tyB4HGbmG2axak0lbtS40rKC0TACQZxZXXKu4HjYDmYgnEfWWFkm&#10;BX/kYLXsvC0w1vbOe7qlPhcBwi5GBYX3dSylywoy6Ia2Jg7eyTYGfZBNLnWD9wA3lRxH0VQaLDks&#10;FFhTUlB2Sa9GQf9n1p/gd3pORvk4ofPu63ezd0r1uu16DsJT61/hZ/tTK5h8TN/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32vGAAAA3QAAAA8AAAAAAAAA&#10;AAAAAAAAoQIAAGRycy9kb3ducmV2LnhtbFBLBQYAAAAABAAEAPkAAACU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c8YA&#10;AADdAAAADwAAAGRycy9kb3ducmV2LnhtbESPQWsCMRSE7wX/Q3iCt5q1xW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6c8YAAADdAAAADwAAAAAAAAAAAAAAAACYAgAAZHJz&#10;L2Rvd25yZXYueG1sUEsFBgAAAAAEAAQA9QAAAIsDA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h8cAAADdAAAADwAAAGRycy9kb3ducmV2LnhtbESPT2vCQBTE7wW/w/KEXqRuVAhp6kYk&#10;IvTQQ02VXl+zr/lj9m3IbjV+e7dQ6HGYmd8w681oOnGhwTWWFSzmEQji0uqGKwXHj/1TAsJ5ZI2d&#10;ZVJwIwebbPKwxlTbKx/oUvhKBAi7FBXU3veplK6syaCb2544eN92MOiDHCqpB7wGuOnkMopiabDh&#10;sFBjT3lN5bn4MQpmn8lshaeizRfVMqf2/e1rd3BKPU7H7QsIT6P/D/+1X7WC1XM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xwAAAN0AAAAPAAAAAAAA&#10;AAAAAAAAAKECAABkcnMvZG93bnJldi54bWxQSwUGAAAAAAQABAD5AAAAlQM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Bn8YA&#10;AADdAAAADwAAAGRycy9kb3ducmV2LnhtbESPQWsCMRSE74L/IbxCb5q1hd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Bn8YAAADdAAAADwAAAAAAAAAAAAAAAACYAgAAZHJz&#10;L2Rvd25yZXYueG1sUEsFBgAAAAAEAAQA9QAAAIsDA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VbsUAAADdAAAADwAAAGRycy9kb3ducmV2LnhtbERPTWvCQBC9F/wPywi9iNloQNI0q0ik&#10;0IOHmrZ4nWanSWx2NmS3Jv777qHg8fG+891kOnGlwbWWFayiGARxZXXLtYKP95dlCsJ5ZI2dZVJw&#10;Iwe77ewhx0zbkU90LX0tQgi7DBU03veZlK5qyKCLbE8cuG87GPQBDrXUA44h3HRyHccbabDl0NBg&#10;T0VD1U/5axQszukiwc/yUqzqdUGXt+PX4eSUepxP+2cQniZ/F/+7X7WC5GkT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zVbsUAAADdAAAADwAAAAAAAAAA&#10;AAAAAAChAgAAZHJzL2Rvd25yZXYueG1sUEsFBgAAAAAEAAQA+QAAAJMDA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wdsYA&#10;AADdAAAADwAAAGRycy9kb3ducmV2LnhtbESPQWsCMRSE7wX/Q3hCbzWrwr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5wdsYAAADdAAAADwAAAAAAAAAAAAAAAACYAgAAZHJz&#10;L2Rvd25yZXYueG1sUEsFBgAAAAAEAAQA9QAAAIsDA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PtcUAAADdAAAADwAAAGRycy9kb3ducmV2LnhtbERPTWvCQBC9F/wPywi9SN3EQLXRNUhK&#10;oYcemljxOs2OSTQ7G7JbTf9991Dw+Hjfm2w0nbjS4FrLCuJ5BIK4srrlWsHX/u1pBcJ5ZI2dZVLw&#10;Sw6y7eRhg6m2Ny7oWvpahBB2KSpovO9TKV3VkEE3tz1x4E52MOgDHGqpB7yFcNPJRRQ9S4Mth4YG&#10;e8obqi7lj1EwO65mCR7Kcx7Xi5zOnx/fr4VT6nE67tYgPI3+Lv53v2sFycsy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PtcUAAADdAAAADwAAAAAAAAAA&#10;AAAAAAChAgAAZHJzL2Rvd25yZXYueG1sUEsFBgAAAAAEAAQA+QAAAJMDA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qrcYA&#10;AADdAAAADwAAAGRycy9kb3ducmV2LnhtbESP3WoCMRSE7wu+QziCdzW7F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qrcYAAADdAAAADwAAAAAAAAAAAAAAAACYAgAAZHJz&#10;L2Rvd25yZXYueG1sUEsFBgAAAAAEAAQA9QAAAIsDA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0WccAAADdAAAADwAAAGRycy9kb3ducmV2LnhtbESPQWvCQBSE70L/w/IKXqTZGMHaNKuU&#10;iODBQ01ben3Nviax2bchu2r8911B8DjMzDdMthpMK07Uu8aygmkUgyAurW64UvD5sXlagHAeWWNr&#10;mRRcyMFq+TDKMNX2zHs6Fb4SAcIuRQW1910qpStrMugi2xEH79f2Bn2QfSV1j+cAN61M4nguDTYc&#10;FmrsKK+p/CuORsHkezGZ4VdxyKdVktPhffez3julxo/D2ysIT4O/h2/trVYwe3lO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XRZxwAAAN0AAAAPAAAAAAAA&#10;AAAAAAAAAKECAABkcnMvZG93bnJldi54bWxQSwUGAAAAAAQABAD5AAAAlQM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QcUA&#10;AADdAAAADwAAAGRycy9kb3ducmV2LnhtbESPQWsCMRSE74X+h/AKvdWsCmpXo6jQIhQKahWPj81z&#10;E9y8LJtUd/+9KRQ8DjPzDTNbtK4SV2qC9ayg38tAEBdeWy4V/Ow/3iYgQkTWWHkmBR0FWMyfn2aY&#10;a3/jLV13sRQJwiFHBSbGOpcyFIYchp6viZN39o3DmGRTSt3gLcFdJQdZNpIOLacFgzWtDRWX3a9T&#10;8NUd7WGk+3g4Hb87M/5cWZdtlXp9aZdTEJHa+Aj/tzdawfB9P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9FBxQAAAN0AAAAPAAAAAAAAAAAAAAAAAJgCAABkcnMv&#10;ZG93bnJldi54bWxQSwUGAAAAAAQABAD1AAAAigM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tscAAADdAAAADwAAAGRycy9kb3ducmV2LnhtbESPT2vCQBTE7wW/w/KEXqRu1OKf6CqS&#10;UvDQg8aWXp/ZZxLNvg3ZrcZv7woFj8PM/IZZrFpTiQs1rrSsYNCPQBBnVpecK/jef75NQTiPrLGy&#10;TApu5GC17LwsMNb2yju6pD4XAcIuRgWF93UspcsKMuj6tiYO3tE2Bn2QTS51g9cAN5UcRtFYGiw5&#10;LBRYU1JQdk7/jILe77Q3wp/0lAzyYUKn7dfhY+eUeu226zkIT61/hv/bG61gNJu8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Em2xwAAAN0AAAAPAAAAAAAA&#10;AAAAAAAAAKECAABkcnMvZG93bnJldi54bWxQSwUGAAAAAAQABAD5AAAAlQM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r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srsYAAADdAAAADwAAAAAAAAAAAAAAAACYAgAAZHJz&#10;L2Rvd25yZXYueG1sUEsFBgAAAAAEAAQA9QAAAIsDA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yWscAAADdAAAADwAAAGRycy9kb3ducmV2LnhtbESPzWvCQBTE74X+D8sreBHdqOBHmlVK&#10;SqEHDzUqXl+zr/lo9m3Irpr+925B8DjMzG+YZNObRlyoc5VlBZNxBII4t7riQsFh/zFagnAeWWNj&#10;mRT8kYPN+vkpwVjbK+/okvlCBAi7GBWU3rexlC4vyaAb25Y4eD+2M+iD7AqpO7wGuGnkNIrm0mDF&#10;YaHEltKS8t/sbBQMT8vhDI9ZnU6KaUr11/b7feeUGrz0b68gPPX+Eb63P7WC2Wox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nJaxwAAAN0AAAAPAAAAAAAA&#10;AAAAAAAAAKECAABkcnMvZG93bnJldi54bWxQSwUGAAAAAAQABAD5AAAAlQM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XQsYA&#10;AADdAAAADwAAAGRycy9kb3ducmV2LnhtbESPQWsCMRSE74L/IbxCb5q1Bb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XQsYAAADdAAAADwAAAAAAAAAAAAAAAACYAgAAZHJz&#10;L2Rvd25yZXYueG1sUEsFBgAAAAAEAAQA9QAAAIsDA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Ds8UAAADdAAAADwAAAGRycy9kb3ducmV2LnhtbERPTWvCQBC9F/wPywi9SN3EQLXRNUhK&#10;oYcemljxOs2OSTQ7G7JbTf9991Dw+Hjfm2w0nbjS4FrLCuJ5BIK4srrlWsHX/u1pBcJ5ZI2dZVLw&#10;Sw6y7eRhg6m2Ny7oWvpahBB2KSpovO9TKV3VkEE3tz1x4E52MOgDHGqpB7yFcNPJRRQ9S4Mth4YG&#10;e8obqi7lj1EwO65mCR7Kcx7Xi5zOnx/fr4VT6nE67tYgPI3+Lv53v2sFycsy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Ds8UAAADdAAAADwAAAAAAAAAA&#10;AAAAAAChAgAAZHJzL2Rvd25yZXYueG1sUEsFBgAAAAAEAAQA+QAAAJMDA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mq8YA&#10;AADdAAAADwAAAGRycy9kb3ducmV2LnhtbESPW2sCMRSE3wv9D+EU+laztuB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mq8YAAADdAAAADwAAAAAAAAAAAAAAAACYAgAAZHJz&#10;L2Rvd25yZXYueG1sUEsFBgAAAAAEAAQA9QAAAIsDA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sMAAADdAAAADwAAAGRycy9kb3ducmV2LnhtbERPTYvCMBC9C/6HMMJeRFMVpHaNIhXB&#10;gwetyl5nm9m22kxKk9Xuv98cBI+P971cd6YWD2pdZVnBZByBIM6trrhQcDnvRjEI55E11pZJwR85&#10;WK/6vSUm2j75RI/MFyKEsEtQQel9k0jp8pIMurFtiAP3Y1uDPsC2kLrFZwg3tZxG0VwarDg0lNhQ&#10;WlJ+z36NguFXPJzhNbulk2Ka0u14+N6enFIfg27zCcJT59/il3uvFcwWc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5LDAAAA3QAAAA8AAAAAAAAAAAAA&#10;AAAAoQIAAGRycy9kb3ducmV2LnhtbFBLBQYAAAAABAAEAPkAAACRAw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aisYA&#10;AADdAAAADwAAAGRycy9kb3ducmV2LnhtbESP3WoCMRSE7wu+QziCdzW7F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aisYAAADdAAAADwAAAAAAAAAAAAAAAACYAgAAZHJz&#10;L2Rvd25yZXYueG1sUEsFBgAAAAAEAAQA9QAAAIsDA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EfscAAADdAAAADwAAAGRycy9kb3ducmV2LnhtbESPT2vCQBTE70K/w/IKvYhujCAxdSMl&#10;pdCDB00rXl+zr/nT7NuQ3Wr89m6h4HGYmd8wm+1oOnGmwTWWFSzmEQji0uqGKwWfH2+zBITzyBo7&#10;y6TgSg622cNkg6m2Fz7QufCVCBB2KSqove9TKV1Zk0E3tz1x8L7tYNAHOVRSD3gJcNPJOIpW0mDD&#10;YaHGnvKayp/i1yiYnpLpEo9Fmy+qOKd2v/t6PTilnh7Hl2cQnkZ/D/+337WC5TqJ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AR+xwAAAN0AAAAPAAAAAAAA&#10;AAAAAAAAAKECAABkcnMvZG93bnJldi54bWxQSwUGAAAAAAQABAD5AAAAlQM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ZsUA&#10;AADdAAAADwAAAGRycy9kb3ducmV2LnhtbESPQWsCMRSE74X+h/AKvdWsCtauRlGhRSgU1CoeH5vn&#10;Jrh5WTap7v57UxA8DjPzDTOdt64SF2qC9ayg38tAEBdeWy4V/O4+38YgQkTWWHkmBR0FmM+en6aY&#10;a3/lDV22sRQJwiFHBSbGOpcyFIYchp6viZN38o3DmGRTSt3gNcFdJQdZNpIOLacFgzWtDBXn7Z9T&#10;8N0d7H6k+7g/Hn468/61tC7bKPX60i4mICK18RG+t9dawfBjPI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FmxQAAAN0AAAAPAAAAAAAAAAAAAAAAAJgCAABkcnMv&#10;ZG93bnJldi54bWxQSwUGAAAAAAQABAD1AAAAigM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5kcYAAADdAAAADwAAAGRycy9kb3ducmV2LnhtbESPQWvCQBSE7wX/w/IEL1I3apEYXUUi&#10;Qg89aGzp9Zl9JtHs25BdNf33bqHQ4zAz3zDLdWdqcafWVZYVjEcRCOLc6ooLBZ/H3WsMwnlkjbVl&#10;UvBDDtar3ssSE20ffKB75gsRIOwSVFB63yRSurwkg25kG+LgnW1r0AfZFlK3+AhwU8tJFM2kwYrD&#10;QokNpSXl1+xmFAy/4+EUv7JLOi4mKV32H6ftwSk16HebBQhPnf8P/7XftYLp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OZHGAAAA3QAAAA8AAAAAAAAA&#10;AAAAAAAAoQIAAGRycy9kb3ducmV2LnhtbFBLBQYAAAAABAAEAPkAAACUAw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cYA&#10;AADdAAAADwAAAGRycy9kb3ducmV2LnhtbESP3WoCMRSE7wu+QzhC72rWl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icYAAADdAAAADwAAAAAAAAAAAAAAAACYAgAAZHJz&#10;L2Rvd25yZXYueG1sUEsFBgAAAAAEAAQA9QAAAIsDA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fcYAAADdAAAADwAAAGRycy9kb3ducmV2LnhtbESPQWvCQBSE74X+h+UVvIjZqCAxukpJ&#10;KfTQg8YWr8/sM4nNvg3ZVeO/dwuCx2FmvmGW69404kKdqy0rGEcxCOLC6ppLBT+7z1ECwnlkjY1l&#10;UnAjB+vV68sSU22vvKVL7ksRIOxSVFB536ZSuqIigy6yLXHwjrYz6IPsSqk7vAa4aeQkjmfSYM1h&#10;ocKWsoqKv/xsFAz3yXCKv/kpG5eTjE6b78PH1ik1eOvfFyA89f4ZfrS/tILpPJn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An3GAAAA3QAAAA8AAAAAAAAA&#10;AAAAAAAAoQIAAGRycy9kb3ducmV2LnhtbFBLBQYAAAAABAAEAPkAAACUAw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Z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nZc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zlMMAAADdAAAADwAAAGRycy9kb3ducmV2LnhtbERPTYvCMBC9C/6HMMJeRFMVpHaNIhXB&#10;gwetyl5nm9m22kxKk9Xuv98cBI+P971cd6YWD2pdZVnBZByBIM6trrhQcDnvRjEI55E11pZJwR85&#10;WK/6vSUm2j75RI/MFyKEsEtQQel9k0jp8pIMurFtiAP3Y1uDPsC2kLrFZwg3tZxG0VwarDg0lNhQ&#10;WlJ+z36NguFXPJzhNbulk2Ka0u14+N6enFIfg27zCcJT59/il3uvFcwWc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gM5TDAAAA3QAAAA8AAAAAAAAAAAAA&#10;AAAAoQIAAGRycy9kb3ducmV2LnhtbFBLBQYAAAAABAAEAPkAAACRAw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WjMYA&#10;AADdAAAADwAAAGRycy9kb3ducmV2LnhtbESPW2sCMRSE3wv9D+EU+laztuBlNUpbaBEEwSs+HjbH&#10;TejmZNmkuvvvjSD4OMzMN8x03rpKnKkJ1rOCfi8DQVx4bblUsNv+vI1AhIissfJMCjoKMJ89P00x&#10;1/7CazpvYikShEOOCkyMdS5lKAw5DD1fEyfv5BuHMcmmlLrBS4K7Sr5n2UA6tJwWDNb0baj42/w7&#10;BcvuYPcD3cf98bDqzPD3y7psrdTrS/s5ARGpjY/wvb3QCj7Go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KWjM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T8MAAADdAAAADwAAAGRycy9kb3ducmV2LnhtbERPTYvCMBC9L+x/CCN4EU1VWGo1ylIR&#10;9rAH7a54HZuxrTaT0kSt/94cBI+P971YdaYWN2pdZVnBeBSBIM6trrhQ8P+3GcYgnEfWWFsmBQ9y&#10;sFp+fiww0fbOO7plvhAhhF2CCkrvm0RKl5dk0I1sQxy4k20N+gDbQuoW7yHc1HISRV/SYMWhocSG&#10;0pLyS3Y1CgaHeDDFfXZOx8UkpfP297jeOaX6ve57DsJT59/il/tHK5jOZ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qU/DAAAA3QAAAA8AAAAAAAAAAAAA&#10;AAAAoQIAAGRycy9kb3ducmV2LnhtbFBLBQYAAAAABAAEAPkAAACRAw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V8YA&#10;AADdAAAADwAAAGRycy9kb3ducmV2LnhtbESP3WoCMRSE7wXfIRyhd5pdC/5sjaJCS6FQ0Fbp5WFz&#10;ugndnCybVHffvikIXg4z8w2z2nSuFhdqg/WsIJ9kIIhLry1XCj4/nscLECEia6w9k4KeAmzWw8EK&#10;C+2vfKDLMVYiQTgUqMDE2BRShtKQwzDxDXHyvn3rMCbZVlK3eE1wV8tpls2kQ8tpwWBDe0Plz/HX&#10;KXjrz/Y00zmevs7vvZm/7KzLDko9jLrtE4hIXbyHb+1XreBxucz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MV8YAAADdAAAADwAAAAAAAAAAAAAAAACYAgAAZHJz&#10;L2Rvd25yZXYueG1sUEsFBgAAAAAEAAQA9QAAAIsDA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So8cAAADdAAAADwAAAGRycy9kb3ducmV2LnhtbESPQWvCQBSE7wX/w/IEL1I3RigxzUYk&#10;InjwUNOWXl+zr0ls9m3Irhr/fbdQ6HGYmW+YbDOaTlxpcK1lBctFBIK4srrlWsHb6/4xAeE8ssbO&#10;Mim4k4NNPnnIMNX2xie6lr4WAcIuRQWN930qpasaMugWticO3pcdDPogh1rqAW8BbjoZR9GTNNhy&#10;WGiwp6Kh6ru8GAXzj2S+wvfyXCzruKDzy/Fzd3JKzabj9hmEp9H/h//aB61gtV7H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ZKj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3u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6RB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M3u8YAAADdAAAADwAAAAAAAAAAAAAAAACYAgAAZHJz&#10;L2Rvd25yZXYueG1sUEsFBgAAAAAEAAQA9QAAAIsDA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vTMcAAADdAAAADwAAAGRycy9kb3ducmV2LnhtbESPT2vCQBTE70K/w/IKXkQ3/qFo6iol&#10;IvTgQaPi9Zl9TWKzb0N21fTbu4LQ4zAzv2Hmy9ZU4kaNKy0rGA4iEMSZ1SXnCg77dX8KwnlkjZVl&#10;UvBHDpaLt84cY23vvKNb6nMRIOxiVFB4X8dSuqwgg25ga+Lg/djGoA+yyaVu8B7gppKjKPqQBksO&#10;CwXWlBSU/aZXo6B3mvbGeEwvyTAfJXTZbs6rnVOq+95+fYLw1Pr/8Kv9rRWMZ7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tK9MxwAAAN0AAAAPAAAAAAAA&#10;AAAAAAAAAKECAABkcnMvZG93bnJldi54bWxQSwUGAAAAAAQABAD5AAAAlQM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KVMYA&#10;AADdAAAADwAAAGRycy9kb3ducmV2LnhtbESP3WoCMRSE7wu+QziCdzVrS61ujWILLYWC4C9eHjan&#10;m+DmZNlE3X17IxR6OczMN8xs0bpKXKgJ1rOC0TADQVx4bblUsNt+Pk5AhIissfJMCjoKsJj3HmaY&#10;a3/lNV02sRQJwiFHBSbGOpcyFIYchqGviZP36xuHMcmmlLrBa4K7Sj5l2Vg6tJwWDNb0Yag4bc5O&#10;wU93sPuxHuH+eFh15vXr3bpsrdSg3y7fQERq43/4r/2tFTxPp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YKVMYAAADdAAAADwAAAAAAAAAAAAAAAACYAgAAZHJz&#10;L2Rvd25yZXYueG1sUEsFBgAAAAAEAAQA9QAAAIsDA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UoMYAAADdAAAADwAAAGRycy9kb3ducmV2LnhtbESPQYvCMBSE7wv7H8Jb8CKaqiBajbJU&#10;BA8etLvi9dk827rNS2mi1n9vFgSPw8x8w8yXranEjRpXWlYw6EcgiDOrS84V/P6sexMQziNrrCyT&#10;ggc5WC4+P+YYa3vnPd1Sn4sAYRejgsL7OpbSZQUZdH1bEwfvbBuDPsgml7rBe4CbSg6jaCwNlhwW&#10;CqwpKSj7S69GQfc46Y7wkF6SQT5M6LLbnlZ7p1Tnq/2egfDU+nf41d5oBaPpdAz/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qlKDGAAAA3QAAAA8AAAAAAAAA&#10;AAAAAAAAoQIAAGRycy9kb3ducmV2LnhtbFBLBQYAAAAABAAEAPkAAACUAw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xuMYA&#10;AADdAAAADwAAAGRycy9kb3ducmV2LnhtbESPW2sCMRSE3wv9D+EU+laztuBlNUpbaBEEwSs+HjbH&#10;TejmZNmkuvvvjSD4OMzMN8x03rpKnKkJ1rOCfi8DQVx4bblUsNv+vI1AhIissfJMCjoKMJ89P00x&#10;1/7CazpvYikShEOOCkyMdS5lKAw5DD1fEyfv5BuHMcmmlLrBS4K7Sr5n2UA6tJwWDNb0baj42/w7&#10;BcvuYPcD3cf98bDqzPD3y7psrdTrS/s5ARGpjY/wvb3QCj7G4y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gxuMYAAADdAAAADwAAAAAAAAAAAAAAAACYAgAAZHJz&#10;L2Rvd25yZXYueG1sUEsFBgAAAAAEAAQA9QAAAIsDA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lScMAAADdAAAADwAAAGRycy9kb3ducmV2LnhtbERPTYvCMBC9L+x/CCN4EU1VWGo1ylIR&#10;9rAH7a54HZuxrTaT0kSt/94cBI+P971YdaYWN2pdZVnBeBSBIM6trrhQ8P+3GcYgnEfWWFsmBQ9y&#10;sFp+fiww0fbOO7plvhAhhF2CCkrvm0RKl5dk0I1sQxy4k20N+gDbQuoW7yHc1HISRV/SYMWhocSG&#10;0pLyS3Y1CgaHeDDFfXZOx8UkpfP297jeOaX6ve57DsJT59/il/tHK5jOZ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5pUnDAAAA3QAAAA8AAAAAAAAAAAAA&#10;AAAAoQIAAGRycy9kb3ducmV2LnhtbFBLBQYAAAAABAAEAPkAAACRAw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AUcYA&#10;AADdAAAADwAAAGRycy9kb3ducmV2LnhtbESP3WoCMRSE7wt9h3AKvatZFay7NUorWAqC4C+9PGxO&#10;N6Gbk2WT6u7bG6Hg5TAz3zCzRedqcaY2WM8KhoMMBHHpteVKwWG/epmCCBFZY+2ZFPQUYDF/fJhh&#10;of2Ft3TexUokCIcCFZgYm0LKUBpyGAa+IU7ej28dxiTbSuoWLwnuajnKsol0aDktGGxoaaj83f05&#10;Bev+ZI8TPcTj92nTm9fPD+uyrVLPT937G4hIXbyH/9tfWsE4z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sAUc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r/cQAAADdAAAADwAAAGRycy9kb3ducmV2LnhtbERPy2rCQBTdF/oPwy10I3VGLRJSJ1JS&#10;Cl24qFHp9jZzzcPMnZCZavx7Z1FweTjv1Xq0nTjT4BvHGmZTBYK4dKbhSsN+9/mSgPAB2WDnmDRc&#10;ycM6e3xYYWrchbd0LkIlYgj7FDXUIfSplL6syaKfup44ckc3WAwRDpU0A15iuO3kXKmltNhwbKix&#10;p7ym8lT8WQ2Tn2SywEPR5rNqnlP7vfn92Hqtn5/G9zcQgcZwF/+7v4yGV6Xi/v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Wv9xAAAAN0AAAAPAAAAAAAAAAAA&#10;AAAAAKECAABkcnMvZG93bnJldi54bWxQSwUGAAAAAAQABAD5AAAAkgM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O5cUA&#10;AADdAAAADwAAAGRycy9kb3ducmV2LnhtbESPQWsCMRSE74X+h/AKvdVki9iyNUpbUAoFQa3S42Pz&#10;3AQ3L8sm6u6/b4SCx2FmvmGm89434kxddIE1FCMFgrgKxnGt4We7eHoFEROywSYwaRgownx2fzfF&#10;0oQLr+m8SbXIEI4larAptaWUsbLkMY5CS5y9Q+g8piy7WpoOLxnuG/ms1ER6dJwXLLb0aak6bk5e&#10;w/ewd7uJKXD3u18N9mX54bxaa/340L+/gUjUp1v4v/1lNIyVKuD6Jj8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87lxQAAAN0AAAAPAAAAAAAAAAAAAAAAAJgCAABkcnMv&#10;ZG93bnJldi54bWxQSwUGAAAAAAQABAD1AAAAigM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QEcYAAADdAAAADwAAAGRycy9kb3ducmV2LnhtbESPQWvCQBSE74L/YXmFXkR3jSISXUVS&#10;Cj30UFPF6zP7TGKzb0N2q/HfdwuFHoeZ+YZZb3vbiBt1vnasYTpRIIgLZ2ouNRw+X8dLED4gG2wc&#10;k4YHedhuhoM1psbdeU+3PJQiQtinqKEKoU2l9EVFFv3EtcTRu7jOYoiyK6Xp8B7htpGJUgtpsea4&#10;UGFLWUXFV/5tNYxOy9EMj/k1m5ZJRteP9/PL3mv9/NTvViAC9eE//Nd+MxrmSiX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rUBHGAAAA3QAAAA8AAAAAAAAA&#10;AAAAAAAAoQIAAGRycy9kb3ducmV2LnhtbFBLBQYAAAAABAAEAPkAAACUAw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1CcUA&#10;AADdAAAADwAAAGRycy9kb3ducmV2LnhtbESPQWsCMRSE7wX/Q3hCbzWxFltWo2hBEQoFbRWPj83r&#10;JnTzsmxS3f33TaHgcZiZb5j5svO1uFAbXWAN45ECQVwG47jS8PmxeXgBEROywTowaegpwnIxuJtj&#10;YcKV93Q5pEpkCMcCNdiUmkLKWFryGEehIc7eV2g9pizbSpoWrxnua/mo1FR6dJwXLDb0aqn8Pvx4&#10;DW/9yR2nZozH8+m9t8/btfNqr/X9sFvNQCTq0i38394ZDU9KT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UJxQAAAN0AAAAPAAAAAAAAAAAAAAAAAJgCAABkcnMv&#10;ZG93bnJldi54bWxQSwUGAAAAAAQABAD1AAAAigM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5t/sYAAADdAAAADwAAAGRycy9kb3ducmV2LnhtbESPT2vCQBTE74V+h+UVvIju+geR1FVK&#10;iuDBg8YWr6/ZZxLNvg3ZVdNv3y0IHoeZ+Q2zWHW2FjdqfeVYw2ioQBDnzlRcaPg6rAdzED4gG6wd&#10;k4Zf8rBavr4sMDHuznu6ZaEQEcI+QQ1lCE0ipc9LsuiHriGO3sm1FkOUbSFNi/cIt7UcKzWTFiuO&#10;CyU2lJaUX7Kr1dA/zvsT/M7O6agYp3TebX8+917r3lv38Q4iUBee4Ud7YzRMlZr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Obf7GAAAA3QAAAA8AAAAAAAAA&#10;AAAAAAAAoQIAAGRycy9kb3ducmV2LnhtbFBLBQYAAAAABAAEAPkAAACU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I5sUA&#10;AADdAAAADwAAAGRycy9kb3ducmV2LnhtbESPQWsCMRSE7wX/Q3hCbzWxWFtWo2hBEQoFbRWPj83r&#10;JnTzsmxS3f33TaHgcZiZb5j5svO1uFAbXWAN45ECQVwG47jS8PmxeXgBEROywTowaegpwnIxuJtj&#10;YcKV93Q5pEpkCMcCNdiUmkLKWFryGEehIc7eV2g9pizbSpoWrxnua/mo1FR6dJwXLDb0aqn8Pvx4&#10;DW/9yR2nZozH8+m9t8/btfNqr/X9sFvNQCTq0i38394ZDROlnu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MjmxQAAAN0AAAAPAAAAAAAAAAAAAAAAAJgCAABkcnMv&#10;ZG93bnJldi54bWxQSwUGAAAAAAQABAD1AAAAigM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WEsYAAADdAAAADwAAAGRycy9kb3ducmV2LnhtbESPQWvCQBSE70L/w/IKvYhukopImo2U&#10;iNBDD5oqXp/Z1yQ2+zZkt5r+e7dQ6HGYmW+YbD2aTlxpcK1lBfE8AkFcWd1yreDwsZ2tQDiPrLGz&#10;TAp+yME6f5hkmGp74z1dS1+LAGGXooLG+z6V0lUNGXRz2xMH79MOBn2QQy31gLcAN51MomgpDbYc&#10;FhrsqWio+iq/jYLpaTV9xmN5KeI6Keiyez9v9k6pp8fx9QWEp9H/h//ab1rBIh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VhLGAAAA3QAAAA8AAAAAAAAA&#10;AAAAAAAAoQIAAGRycy9kb3ducmV2LnhtbFBLBQYAAAAABAAEAPkAAACUAw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zCsUA&#10;AADdAAAADwAAAGRycy9kb3ducmV2LnhtbESPQWsCMRSE74X+h/AK3mqiiJbVKFVQCoWCtkqPj81z&#10;E7p5WTZRd/99Uyh4HGbmG2ax6nwtrtRGF1jDaKhAEJfBOK40fH1un19AxIRssA5MGnqKsFo+Piyw&#10;MOHGe7oeUiUyhGOBGmxKTSFlLC15jMPQEGfvHFqPKcu2kqbFW4b7Wo6VmkqPjvOCxYY2lsqfw8Vr&#10;eO9P7jg1Izx+nz56O9utnVd7rQdP3escRKIu3cP/7TejYaLU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vMKxQAAAN0AAAAPAAAAAAAAAAAAAAAAAJgCAABkcnMv&#10;ZG93bnJldi54bWxQSwUGAAAAAAQABAD1AAAAigM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n+8QAAADdAAAADwAAAGRycy9kb3ducmV2LnhtbERPy2rCQBTdF/oPwy10I3VGLRJSJ1JS&#10;Cl24qFHp9jZzzcPMnZCZavx7Z1FweTjv1Xq0nTjT4BvHGmZTBYK4dKbhSsN+9/mSgPAB2WDnmDRc&#10;ycM6e3xYYWrchbd0LkIlYgj7FDXUIfSplL6syaKfup44ckc3WAwRDpU0A15iuO3kXKmltNhwbKix&#10;p7ym8lT8WQ2Tn2SywEPR5rNqnlP7vfn92Hqtn5/G9zcQgcZwF/+7v4yGV6Xi3P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2f7xAAAAN0AAAAPAAAAAAAAAAAA&#10;AAAAAKECAABkcnMvZG93bnJldi54bWxQSwUGAAAAAAQABAD5AAAAkgM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C48UA&#10;AADdAAAADwAAAGRycy9kb3ducmV2LnhtbESPQWsCMRSE74X+h/AKvdXEIrauRmkLloJQ0Kp4fGye&#10;m+DmZdmkuvvvTaHgcZiZb5jZovO1OFMbXWANw4ECQVwG47jSsP1ZPr2CiAnZYB2YNPQUYTG/v5th&#10;YcKF13TepEpkCMcCNdiUmkLKWFryGAehIc7eMbQeU5ZtJU2Llwz3tXxWaiw9Os4LFhv6sFSeNr9e&#10;w6rfu93YDHF32H/39uXz3Xm11vrxoXubgkjUpVv4v/1lNIyUms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cLjxQAAAN0AAAAPAAAAAAAAAAAAAAAAAJgCAABkcnMv&#10;ZG93bnJldi54bWxQSwUGAAAAAAQABAD1AAAAigM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9IMMAAADdAAAADwAAAGRycy9kb3ducmV2LnhtbERPTYvCMBC9C/6HMIIX0bQqi1SjLF0E&#10;Dx60q3gdm9m2bjMpTdTuv98cBI+P973adKYWD2pdZVlBPIlAEOdWV1woOH1vxwsQziNrrC2Tgj9y&#10;sFn3eytMtH3ykR6ZL0QIYZeggtL7JpHS5SUZdBPbEAfux7YGfYBtIXWLzxBuajmNog9psOLQUGJD&#10;aUn5b3Y3CkaXxWiG5+yWxsU0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SDDAAAA3QAAAA8AAAAAAAAAAAAA&#10;AAAAoQIAAGRycy9kb3ducmV2LnhtbFBLBQYAAAAABAAEAPkAAACRAw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YOMUA&#10;AADdAAAADwAAAGRycy9kb3ducmV2LnhtbESPQWsCMRSE74X+h/AKvdVki9iyNUpbUAoFQa3S42Pz&#10;3AQ3L8sm6u6/b4SCx2FmvmGm89434kxddIE1FCMFgrgKxnGt4We7eHoFEROywSYwaRgownx2fzfF&#10;0oQLr+m8SbXIEI4larAptaWUsbLkMY5CS5y9Q+g8piy7WpoOLxnuG/ms1ER6dJwXLLb0aak6bk5e&#10;w/ewd7uJKXD3u18N9mX54bxaa/340L+/gUjUp1v4v/1lNIxVU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g4xQAAAN0AAAAPAAAAAAAAAAAAAAAAAJgCAABkcnMv&#10;ZG93bnJldi54bWxQSwUGAAAAAAQABAD1AAAAigM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GzMYAAADdAAAADwAAAGRycy9kb3ducmV2LnhtbESPQWvCQBSE7wX/w/IKXkQ3iaVI6iqS&#10;UvDgocaK12f2NYnNvg3ZVeO/7wqCx2FmvmHmy9404kKdqy0riCcRCOLC6ppLBT+7r/EMhPPIGhvL&#10;pOBGDpaLwcscU22vvKVL7ksRIOxSVFB536ZSuqIig25iW+Lg/drOoA+yK6Xu8BrgppFJFL1LgzWH&#10;hQpbyioq/vKzUTA6zEZT3OenLC6TjE7fm+Pn1ik1fO1XHyA89f4ZfrTXWsFbF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yxsz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j1MYA&#10;AADdAAAADwAAAGRycy9kb3ducmV2LnhtbESPQUsDMRSE70L/Q3gFbzZZlVrWpqUVFKEgtLbF42Pz&#10;3AQ3L8smtrv/3hSEHoeZ+YaZL3vfiBN10QXWUEwUCOIqGMe1hv3n690MREzIBpvApGGgCMvF6GaO&#10;pQln3tJpl2qRIRxL1GBTakspY2XJY5yEljh736HzmLLsamk6PGe4b+S9UlPp0XFesNjSi6XqZ/fr&#10;NWyGoztMTYGHr+PHYJ/e1s6rrda34371DCJRn67h//a70fCoig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j1MYAAADdAAAADwAAAAAAAAAAAAAAAACYAgAAZHJz&#10;L2Rvd25yZXYueG1sUEsFBgAAAAAEAAQA9QAAAIsDA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7I8cAAADdAAAADwAAAGRycy9kb3ducmV2LnhtbESPT2vCQBTE74V+h+UVvEjdxIpI6kYk&#10;IvTQg8aWXl+zz/wx+zZktxq/vVsQPA4z8xtmuRpMK87Uu9qygngSgSAurK65VPB12L4uQDiPrLG1&#10;TAqu5GCVPj8tMdH2wns6574UAcIuQQWV910ipSsqMugmtiMO3tH2Bn2QfSl1j5cAN62cRtFcGqw5&#10;LFTYUVZRccr/jILxz2L8ht95k8XlNKNm9/m72TulRi/D+h2Ep8E/wvf2h1Ywi+IZ/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sjxwAAAN0AAAAPAAAAAAAA&#10;AAAAAAAAAKECAABkcnMvZG93bnJldi54bWxQSwUGAAAAAAQABAD5AAAAlQM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eO8YA&#10;AADdAAAADwAAAGRycy9kb3ducmV2LnhtbESPQUsDMRSE70L/Q3gFbzZZ0VrWpqUVFKEgtLbF42Pz&#10;3AQ3L8smtrv/3hSEHoeZ+YaZL3vfiBN10QXWUEwUCOIqGMe1hv3n690MREzIBpvApGGgCMvF6GaO&#10;pQln3tJpl2qRIRxL1GBTakspY2XJY5yEljh736HzmLLsamk6PGe4b+S9UlPp0XFesNjSi6XqZ/fr&#10;NWyGoztMTYGHr+PHYJ/e1s6rrda34371DCJRn67h//a70fCgik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eO8YAAADdAAAADwAAAAAAAAAAAAAAAACYAgAAZHJz&#10;L2Rvd25yZXYueG1sUEsFBgAAAAAEAAQA9QAAAIsDA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Az8YAAADdAAAADwAAAGRycy9kb3ducmV2LnhtbESPQWvCQBSE74L/YXlCL6KbqIhEV5GU&#10;Qg89aFrx+sw+k2j2bchuNf57t1DwOMzMN8xq05la3Kh1lWUF8TgCQZxbXXGh4Of7Y7QA4Tyyxtoy&#10;KXiQg82631thou2d93TLfCEChF2CCkrvm0RKl5dk0I1tQxy8s20N+iDbQuoW7wFuajmJork0WHFY&#10;KLGhtKT8mv0aBcPjYjjFQ3ZJ42KS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JwM/GAAAA3QAAAA8AAAAAAAAA&#10;AAAAAAAAoQIAAGRycy9kb3ducmV2LnhtbFBLBQYAAAAABAAEAPkAAACU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l18UA&#10;AADdAAAADwAAAGRycy9kb3ducmV2LnhtbESPQWsCMRSE7wX/Q3iCt5psES1bo9hCiyAUtFV6fGxe&#10;N8HNy7JJdfffN4WCx2FmvmGW69434kJddIE1FFMFgrgKxnGt4fPj9f4RREzIBpvApGGgCOvV6G6J&#10;pQlX3tPlkGqRIRxL1GBTakspY2XJY5yGljh736HzmLLsamk6vGa4b+SDUnPp0XFesNjSi6XqfPjx&#10;GnbDyR3npsDj1+l9sIu3Z+fVXuvJuN88gUjUp1v4v701Gm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2XXxQAAAN0AAAAPAAAAAAAAAAAAAAAAAJgCAABkcnMv&#10;ZG93bnJldi54bWxQSwUGAAAAAAQABAD1AAAAigM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xJsMAAADdAAAADwAAAGRycy9kb3ducmV2LnhtbERPTYvCMBC9C/6HMIIX0bQqi1SjLF0E&#10;Dx60q3gdm9m2bjMpTdTuv98cBI+P973adKYWD2pdZVlBPIlAEOdWV1woOH1vxwsQziNrrC2Tgj9y&#10;sFn3eytMtH3ykR6ZL0QIYZeggtL7JpHS5SUZdBPbEAfux7YGfYBtIXWLzxBuajmNog9psOLQUGJD&#10;aUn5b3Y3CkaXxWiG5+yWxsU0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a8SbDAAAA3QAAAA8AAAAAAAAAAAAA&#10;AAAAoQIAAGRycy9kb3ducmV2LnhtbFBLBQYAAAAABAAEAPkAAACRAw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UPsYA&#10;AADdAAAADwAAAGRycy9kb3ducmV2LnhtbESPQUsDMRSE74L/ITyhN5tskWrXpkULiiAUWtvi8bF5&#10;boKbl2WTtrv/3hSEHoeZ+YaZL3vfiBN10QXWUIwVCOIqGMe1ht3X2/0TiJiQDTaBScNAEZaL25s5&#10;liaceUOnbapFhnAsUYNNqS2ljJUlj3EcWuLs/YTOY8qyq6Xp8JzhvpETpabSo+O8YLGllaXqd3v0&#10;Gj6Hg9tPTYH778N6sI/vr86rjdaju/7lGUSiPl3D/+0Po+FBFT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UPsYAAADdAAAADwAAAAAAAAAAAAAAAACYAgAAZHJz&#10;L2Rvd25yZXYueG1sUEsFBgAAAAAEAAQA9QAAAIsDA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3ncMAAADdAAAADwAAAGRycy9kb3ducmV2LnhtbERPTYvCMBC9C/6HMIIX0dQqi1SjLF0E&#10;Dx60q3gdm9m2bjMpTdTuv98cBI+P973adKYWD2pdZVnBdBKBIM6trrhQcPrejhcgnEfWWFsmBX/k&#10;YLPu91aYaPvkIz0yX4gQwi5BBaX3TSKly0sy6Ca2IQ7cj20N+gDbQuoWnyHc1DKOog9psOLQUGJD&#10;aUn5b3Y3CkaXxWiG5+yWTos4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N53DAAAA3QAAAA8AAAAAAAAAAAAA&#10;AAAAoQIAAGRycy9kb3ducmV2LnhtbFBLBQYAAAAABAAEAPkAAACRAw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hcUA&#10;AADdAAAADwAAAGRycy9kb3ducmV2LnhtbESPQWsCMRSE74L/ITyhN01Wii1bo9hCS6EgaKv0+Ni8&#10;boKbl2WT6u6/b4SCx2FmvmGW69434kxddIE1FDMFgrgKxnGt4evzdfoIIiZkg01g0jBQhPVqPFpi&#10;acKFd3Tep1pkCMcSNdiU2lLKWFnyGGehJc7eT+g8piy7WpoOLxnuGzlXaiE9Os4LFlt6sVSd9r9e&#10;w8dwdIeFKfDwfdwO9uHt2Xm10/pu0m+eQCTq0y383343Gu7VvI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pKFxQAAAN0AAAAPAAAAAAAAAAAAAAAAAJgCAABkcnMv&#10;ZG93bnJldi54bWxQSwUGAAAAAAQABAD1AAAAigM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MccYAAADdAAAADwAAAGRycy9kb3ducmV2LnhtbESPQWvCQBSE70L/w/IKXkQ3RikhukqJ&#10;CD30UNOK12f2mcRm34bsqvHfdwWhx2FmvmGW69404kqdqy0rmE4iEMSF1TWXCn6+t+MEhPPIGhvL&#10;pOBODtarl8ESU21vvKNr7ksRIOxSVFB536ZSuqIig25iW+LgnWxn0AfZlVJ3eAtw08g4it6kwZrD&#10;QoUtZRUVv/nFKBgdktEM9/k5m5ZxRuevz+Nm55QavvbvCxCeev8ffrY/tIJ5FM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eDHH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pacYA&#10;AADdAAAADwAAAGRycy9kb3ducmV2LnhtbESPQUsDMRSE7wX/Q3iCtzZplVrWpsUWFEEodLWlx8fm&#10;uQluXpZNbHf/vREKHoeZ+YZZrnvfiDN10QXWMJ0oEMRVMI5rDZ8fL+MFiJiQDTaBScNAEdarm9ES&#10;CxMuvKdzmWqRIRwL1GBTagspY2XJY5yEljh7X6HzmLLsamk6vGS4b+RMqbn06DgvWGxpa6n6Ln+8&#10;hvfh6A5zM8XD6bgb7OPrxnm11/rutn9+ApGoT//ha/vNaHhQs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pacYAAADdAAAADwAAAAAAAAAAAAAAAACYAgAAZHJz&#10;L2Rvd25yZXYueG1sUEsFBgAAAAAEAAQA9QAAAIsDA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xnscAAADdAAAADwAAAGRycy9kb3ducmV2LnhtbESPT2vCQBTE7wW/w/IEL1I3plIkupGS&#10;InjoQVOl12f2NX+afRuyq6bfvlsQPA4z8xtmvRlMK67Uu9qygvksAkFcWF1zqeD4uX1egnAeWWNr&#10;mRT8koNNOnpaY6LtjQ90zX0pAoRdggoq77tESldUZNDNbEccvG/bG/RB9qXUPd4C3LQyjqJXabDm&#10;sFBhR1lFxU9+MQqmX8vpC57yJpuXcUbN/uP8fnBKTcbD2wqEp8E/wvf2TitYRP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GexwAAAN0AAAAPAAAAAAAA&#10;AAAAAAAAAKECAABkcnMvZG93bnJldi54bWxQSwUGAAAAAAQABAD5AAAAlQM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UhsYA&#10;AADdAAAADwAAAGRycy9kb3ducmV2LnhtbESPQUsDMRSE7wX/Q3iCtzZp0VrWpsUWFEEodLWlx8fm&#10;uQluXpZNbHf/vREKHoeZ+YZZrnvfiDN10QXWMJ0oEMRVMI5rDZ8fL+MFiJiQDTaBScNAEdarm9ES&#10;CxMuvKdzmWqRIRwL1GBTagspY2XJY5yEljh7X6HzmLLsamk6vGS4b+RMqbn06DgvWGxpa6n6Ln+8&#10;hvfh6A5zM8XD6bgb7OPrxnm11/rutn9+ApGoT//ha/vNaLhXs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mUhsYAAADdAAAADwAAAAAAAAAAAAAAAACYAgAAZHJz&#10;L2Rvd25yZXYueG1sUEsFBgAAAAAEAAQA9QAAAIsDA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KcsYAAADdAAAADwAAAGRycy9kb3ducmV2LnhtbESPQWvCQBSE74L/YXlCL6Ibo4hEV5GU&#10;Qg89aFrx+sw+k2j2bchuNf57t1DwOMzMN8xq05la3Kh1lWUFk3EEgji3uuJCwc/3x2gBwnlkjbVl&#10;UvAgB5t1v7fCRNs77+mW+UIECLsEFZTeN4mULi/JoBvbhjh4Z9sa9EG2hdQt3gPc1DKOork0WHFY&#10;KLGhtKT8mv0aBcPjYjjFQ3ZJJ0Wc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CnLGAAAA3QAAAA8AAAAAAAAA&#10;AAAAAAAAoQIAAGRycy9kb3ducmV2LnhtbFBLBQYAAAAABAAEAPkAAACUAw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vasUA&#10;AADdAAAADwAAAGRycy9kb3ducmV2LnhtbESPQWsCMRSE7wX/Q3gFbzVRRMvWKFVQCoWCtkqPj81z&#10;E9y8LJuou/++KRR6HGbmG2ax6nwtbtRGF1jDeKRAEJfBOK40fH1un55BxIRssA5MGnqKsFoOHhZY&#10;mHDnPd0OqRIZwrFADTalppAylpY8xlFoiLN3Dq3HlGVbSdPiPcN9LSdKzaRHx3nBYkMbS+XlcPUa&#10;3vuTO87MGI/fp4/ezndr59Ve6+Fj9/oCIlGX/sN/7TejYao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69qxQAAAN0AAAAPAAAAAAAAAAAAAAAAAJgCAABkcnMv&#10;ZG93bnJldi54bWxQSwUGAAAAAAQABAD1AAAAigM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7m8MAAADdAAAADwAAAGRycy9kb3ducmV2LnhtbERPTYvCMBC9C/6HMIIX0dQqi1SjLF0E&#10;Dx60q3gdm9m2bjMpTdTuv98cBI+P973adKYWD2pdZVnBdBKBIM6trrhQcPrejhcgnEfWWFsmBX/k&#10;YLPu91aYaPvkIz0yX4gQwi5BBaX3TSKly0sy6Ca2IQ7cj20N+gDbQuoWnyHc1DKOog9psOLQUGJD&#10;aUn5b3Y3CkaXxWiG5+yWTos4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2O5vDAAAA3QAAAA8AAAAAAAAAAAAA&#10;AAAAoQIAAGRycy9kb3ducmV2LnhtbFBLBQYAAAAABAAEAPkAAACRAw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g8YA&#10;AADdAAAADwAAAGRycy9kb3ducmV2LnhtbESPQUsDMRSE7wX/Q3iCtzZpkdauTYstKIIgdLWlx8fm&#10;uQluXpZNbHf/vREKHoeZ+YZZbXrfiDN10QXWMJ0oEMRVMI5rDZ8fz+MHEDEhG2wCk4aBImzWN6MV&#10;FiZceE/nMtUiQzgWqMGm1BZSxsqSxzgJLXH2vkLnMWXZ1dJ0eMlw38iZUnPp0XFesNjSzlL1Xf54&#10;DW/D0R3mZoqH0/F9sIuXrfNqr/Xdbf/0CCJRn/7D1/ar0XCvZk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eg8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hQMQAAADdAAAADwAAAGRycy9kb3ducmV2LnhtbERPy2qDQBTdB/oPwy10I3XMgyDWSSiG&#10;QBddRJPS7a1zq6bOHXGmif37ziKQ5eG88+1kenGh0XWWFczjBARxbXXHjYLTcf+cgnAeWWNvmRT8&#10;kYPt5mGWY6btlUu6VL4RIYRdhgpa74dMSle3ZNDFdiAO3LcdDfoAx0bqEa8h3PRykSRrabDj0NDi&#10;QEVL9U/1axREn2m0xI/qXMybRUHnw/vXrnRKPT1Ory8gPE3+Lr6537SCVbIM+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FAxAAAAN0AAAAPAAAAAAAAAAAA&#10;AAAAAKECAABkcnMvZG93bnJldi54bWxQSwUGAAAAAAQABAD5AAAAkgM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WMYA&#10;AADdAAAADwAAAGRycy9kb3ducmV2LnhtbESPQUsDMRSE70L/Q3gFbzZZl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EWMYAAADdAAAADwAAAAAAAAAAAAAAAACYAgAAZHJz&#10;L2Rvd25yZXYueG1sUEsFBgAAAAAEAAQA9QAAAIsDA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arMcAAADdAAAADwAAAGRycy9kb3ducmV2LnhtbESPT2vCQBTE70K/w/IKvUjdGEUkdSMS&#10;KXjoQWNLr6/ZZ/6YfRuyq6bf3i0UPA4z8xtmtR5MK67Uu9qygukkAkFcWF1zqeDz+P66BOE8ssbW&#10;Min4JQfr9Gm0wkTbGx/omvtSBAi7BBVU3neJlK6oyKCb2I44eCfbG/RB9qXUPd4C3LQyjqKFNFhz&#10;WKiwo6yi4pxfjILx93I8w6+8yaZlnFGz//jZHpxSL8/D5g2Ep8E/wv/tnVYwj2Y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5qsxwAAAN0AAAAPAAAAAAAA&#10;AAAAAAAAAKECAABkcnMvZG93bnJldi54bWxQSwUGAAAAAAQABAD5AAAAlQM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MYA&#10;AADdAAAADwAAAGRycy9kb3ducmV2LnhtbESPQUsDMRSE74L/ITzBm03aSi1r02ILLQVB6GpLj4/N&#10;cxPcvCyb2O7+eyMIHoeZ+YZZrHrfiAt10QXWMB4pEMRVMI5rDR/v24c5iJiQDTaBScNAEVbL25sF&#10;FiZc+UCXMtUiQzgWqMGm1BZSxsqSxzgKLXH2PkPnMWXZ1dJ0eM1w38iJUjPp0XFesNjSxlL1VX57&#10;Da/DyR1nZozH8+ltsE+7tfPqoPX9Xf/yDCJRn/7Df+290fCopl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MYAAADdAAAADwAAAAAAAAAAAAAAAACYAgAAZHJz&#10;L2Rvd25yZXYueG1sUEsFBgAAAAAEAAQA9QAAAIsDA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nQ8cAAADdAAAADwAAAGRycy9kb3ducmV2LnhtbESPQWvCQBSE70L/w/KEXqRuEkUkdZWS&#10;UuihB00tXp/Z1ySafRuy2yT9911B6HGYmW+YzW40jeipc7VlBfE8AkFcWF1zqeD4+fa0BuE8ssbG&#10;Min4JQe77cNkg6m2Ax+oz30pAoRdigoq79tUSldUZNDNbUscvG/bGfRBdqXUHQ4BbhqZRNFKGqw5&#10;LFTYUlZRcc1/jILZaT1b4Fd+yeIyyeiy/zi/HpxSj9Px5RmEp9H/h+/td61gGS2WcHsTnoD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qdDxwAAAN0AAAAPAAAAAAAA&#10;AAAAAAAAAKECAABkcnMvZG93bnJldi54bWxQSwUGAAAAAAQABAD5AAAAlQM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W8YA&#10;AADdAAAADwAAAGRycy9kb3ducmV2LnhtbESPQWsCMRSE74X+h/AK3mqitla2RrEFi1AoaFV6fGxe&#10;N6Gbl2UTdfffm0Khx2FmvmHmy87X4kxtdIE1jIYKBHEZjONKw/5zfT8DEROywTowaegpwnJxezPH&#10;woQLb+m8S5XIEI4FarApNYWUsbTkMQ5DQ5y979B6TFm2lTQtXjLc13Ks1FR6dJwXLDb0aqn82Z28&#10;hvf+6A5TM8LD1/Gjt09vL86rrdaDu271DCJRl/7Df+2N0fCgJo/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W8YAAADdAAAADwAAAAAAAAAAAAAAAACYAgAAZHJz&#10;L2Rvd25yZXYueG1sUEsFBgAAAAAEAAQA9QAAAIsDA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cr8UAAADdAAAADwAAAGRycy9kb3ducmV2LnhtbESPQYvCMBSE7wv+h/CEvYim6iJSjSKV&#10;BQ970K7i9dk822rzUpqo3X9vBGGPw8x8w8yXranEnRpXWlYwHEQgiDOrS84V7H+/+1MQziNrrCyT&#10;gj9ysFx0PuYYa/vgHd1Tn4sAYRejgsL7OpbSZQUZdANbEwfvbBuDPsgml7rBR4CbSo6iaCINlhwW&#10;CqwpKSi7pjejoHec9sZ4SC/JMB8ldNn+nNY7p9Rnt13NQHhq/X/43d5oBV/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ycr8UAAADdAAAADwAAAAAAAAAA&#10;AAAAAAChAgAAZHJzL2Rvd25yZXYueG1sUEsFBgAAAAAEAAQA+QAAAJMDA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5t8YA&#10;AADdAAAADwAAAGRycy9kb3ducmV2LnhtbESPQWsCMRSE70L/Q3hCb5rYF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5t8YAAADdAAAADwAAAAAAAAAAAAAAAACYAgAAZHJz&#10;L2Rvd25yZXYueG1sUEsFBgAAAAAEAAQA9QAAAIsDA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RsQAAADdAAAADwAAAGRycy9kb3ducmV2LnhtbERPy2qDQBTdB/oPwy10I3XMgyDWSSiG&#10;QBddRJPS7a1zq6bOHXGmif37ziKQ5eG88+1kenGh0XWWFczjBARxbXXHjYLTcf+cgnAeWWNvmRT8&#10;kYPt5mGWY6btlUu6VL4RIYRdhgpa74dMSle3ZNDFdiAO3LcdDfoAx0bqEa8h3PRykSRrabDj0NDi&#10;QEVL9U/1axREn2m0xI/qXMybRUHnw/vXrnRKPT1Ory8gPE3+Lr6537SCVbIM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61GxAAAAN0AAAAPAAAAAAAAAAAA&#10;AAAAAKECAABkcnMvZG93bnJldi54bWxQSwUGAAAAAAQABAD5AAAAkgM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IXsYA&#10;AADdAAAADwAAAGRycy9kb3ducmV2LnhtbESPQUsDMRSE7wX/Q3iCtzZZL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0IXsYAAADdAAAADwAAAAAAAAAAAAAAAACYAgAAZHJz&#10;L2Rvd25yZXYueG1sUEsFBgAAAAAEAAQA9QAAAIsDA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SPcIAAADdAAAADwAAAGRycy9kb3ducmV2LnhtbERPTYvCMBC9C/6HMIIX0VRXRKpRpMuC&#10;Bw/aVbyOzdhWm0lponb/vTkIe3y87+W6NZV4UuNKywrGowgEcWZ1ybmC4+/PcA7CeWSNlWVS8EcO&#10;1qtuZ4mxti8+0DP1uQgh7GJUUHhfx1K6rCCDbmRr4sBdbWPQB9jkUjf4CuGmkpMomkmDJYeGAmtK&#10;Csru6cMoGJzngy88pbdknE8Suu13l++DU6rfazcLEJ5a/y/+uLdawTSahv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SPcIAAADdAAAADwAAAAAAAAAAAAAA&#10;AAChAgAAZHJzL2Rvd25yZXYueG1sUEsFBgAAAAAEAAQA+QAAAJADA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3JcUA&#10;AADdAAAADwAAAGRycy9kb3ducmV2LnhtbESPUUvDMBSF3wX/Q7jC3lzSMabUpkOFyUAQNt3w8dJc&#10;m2BzU5q4tf/eCMIeD+ec73Cq9eg7caIhusAairkCQdwE47jV8PG+ub0HEROywS4waZgowrq+vqqw&#10;NOHMOzrtUysyhGOJGmxKfSllbCx5jPPQE2fvKwweU5ZDK82A5wz3nVwotZIeHecFiz09W2q+9z9e&#10;w+t0dIeVKfDweXyb7N3Lk/Nqp/XsZnx8AJFoTJfwf3trNCzVsoC/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clxQAAAN0AAAAPAAAAAAAAAAAAAAAAAJgCAABkcnMv&#10;ZG93bnJldi54bWxQSwUGAAAAAAQABAD1AAAAigM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p0ccAAADdAAAADwAAAGRycy9kb3ducmV2LnhtbESPT2vCQBTE7wW/w/IEL1I3plIkupGS&#10;InjoQVOl12f2NX+afRuyq6bfvlsQPA4z8xtmvRlMK67Uu9qygvksAkFcWF1zqeD4uX1egnAeWWNr&#10;mRT8koNNOnpaY6LtjQ90zX0pAoRdggoq77tESldUZNDNbEccvG/bG/RB9qXUPd4C3LQyjqJXabDm&#10;sFBhR1lFxU9+MQqmX8vpC57yJpuXcUbN/uP8fnBKTcbD2wqEp8E/wvf2TitYR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enRxwAAAN0AAAAPAAAAAAAA&#10;AAAAAAAAAKECAABkcnMvZG93bnJldi54bWxQSwUGAAAAAAQABAD5AAAAlQM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ycYA&#10;AADdAAAADwAAAGRycy9kb3ducmV2LnhtbESPQWsCMRSE70L/Q3hCb5rYispqlLbQUigUtFU8PjbP&#10;TXDzsmxS3f33TaHgcZiZb5jVpvO1uFAbXWANk7ECQVwG47jS8P31OlqAiAnZYB2YNPQUYbO+G6yw&#10;MOHKW7rsUiUyhGOBGmxKTSFlLC15jOPQEGfvFFqPKcu2kqbFa4b7Wj4oNZMeHecFiw29WCrPux+v&#10;4aM/uP3MTHB/PHz2dv727Lzaan0/7J6WIBJ16Rb+b78bDVM1fYS/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ycYAAADdAAAADwAAAAAAAAAAAAAAAACYAgAAZHJz&#10;L2Rvd25yZXYueG1sUEsFBgAAAAAEAAQA9QAAAIsDA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UPscAAADdAAAADwAAAGRycy9kb3ducmV2LnhtbESPT2vCQBTE74LfYXmCF6kbbSghdSMS&#10;ETz0UNOWXl+zr/nT7NuQXTX99l2h4HGYmd8wm+1oOnGhwTWWFayWEQji0uqGKwXvb4eHBITzyBo7&#10;y6Tglxxss+lkg6m2Vz7RpfCVCBB2KSqove9TKV1Zk0G3tD1x8L7tYNAHOVRSD3gNcNPJdRQ9SYMN&#10;h4Uae8prKn+Ks1Gw+EwWj/hRtPmqWufUvr587U9Oqfls3D2D8DT6e/i/fdQK4iiO4fY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NQ+xwAAAN0AAAAPAAAAAAAA&#10;AAAAAAAAAKECAABkcnMvZG93bnJldi54bWxQSwUGAAAAAAQABAD5AAAAlQM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xJsYA&#10;AADdAAAADwAAAGRycy9kb3ducmV2LnhtbESPQUsDMRSE74L/ITzBm01aai1r02ILLQVB6GpLj4/N&#10;cxPcvCyb2O7+eyMIHoeZ+YZZrHrfiAt10QXWMB4pEMRVMI5rDR/v24c5iJiQDTaBScNAEVbL25sF&#10;FiZc+UCXMtUiQzgWqMGm1BZSxsqSxzgKLXH2PkPnMWXZ1dJ0eM1w38iJUjPp0XFesNjSxlL1VX57&#10;Da/DyR1nZozH8+ltsE+7tfPqoPX9Xf/yDCJRn/7Df+290TBV00f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ZxJsYAAADdAAAADwAAAAAAAAAAAAAAAACYAgAAZHJz&#10;L2Rvd25yZXYueG1sUEsFBgAAAAAEAAQA9QAAAIsDA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v0scAAADdAAAADwAAAGRycy9kb3ducmV2LnhtbESPQWvCQBSE74X+h+UVehHdmIpI6ioS&#10;KfTQQ00Vr6/Z5yaafRuy2xj/vVso9DjMzDfMcj3YRvTU+dqxgukkAUFcOl2zUbD/ehsvQPiArLFx&#10;TApu5GG9enxYYqbdlXfUF8GICGGfoYIqhDaT0pcVWfQT1xJH7+Q6iyHKzkjd4TXCbSPTJJlLizXH&#10;hQpbyisqL8WPVTA6LkYveCjO+dSkOZ0/P763O6/U89OweQURaAj/4b/2u1YwS2Z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u/SxwAAAN0AAAAPAAAAAAAA&#10;AAAAAAAAAKECAABkcnMvZG93bnJldi54bWxQSwUGAAAAAAQABAD5AAAAlQM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KysUA&#10;AADdAAAADwAAAGRycy9kb3ducmV2LnhtbESPQWsCMRSE74L/IbyCN00U0bI1ShUqhUJBW6XHx+a5&#10;CW5elk2qu/++KRR6HGbmG2a16XwtbtRGF1jDdKJAEJfBOK40fH68jB9BxIRssA5MGnqKsFkPByss&#10;TLjzgW7HVIkM4VigBptSU0gZS0se4yQ0xNm7hNZjyrKtpGnxnuG+ljOlFtKj47xgsaGdpfJ6/PYa&#10;3vqzOy3MFE9f5/feLvdb59VB69FD9/wEIlGX/sN/7VejYa7m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ErKxQAAAN0AAAAPAAAAAAAAAAAAAAAAAJgCAABkcnMv&#10;ZG93bnJldi54bWxQSwUGAAAAAAQABAD1AAAAigM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eO8IAAADdAAAADwAAAGRycy9kb3ducmV2LnhtbERPTYvCMBC9C/6HMIIX0VRXRKpRpMuC&#10;Bw/aVbyOzdhWm0lponb/vTkIe3y87+W6NZV4UuNKywrGowgEcWZ1ybmC4+/PcA7CeWSNlWVS8EcO&#10;1qtuZ4mxti8+0DP1uQgh7GJUUHhfx1K6rCCDbmRr4sBdbWPQB9jkUjf4CuGmkpMomkmDJYeGAmtK&#10;Csru6cMoGJzngy88pbdknE8Suu13l++DU6rfazcLEJ5a/y/+uLdawTSahr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neO8IAAADdAAAADwAAAAAAAAAAAAAA&#10;AAChAgAAZHJzL2Rvd25yZXYueG1sUEsFBgAAAAAEAAQA+QAAAJADA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7I8YA&#10;AADdAAAADwAAAGRycy9kb3ducmV2LnhtbESPQUsDMRSE7wX/Q3iCtzZpKa1dmxYrKIIgdLWlx8fm&#10;uQluXpZNbHf/vREKHoeZ+YZZb3vfiDN10QXWMJ0oEMRVMI5rDZ8fz+N7EDEhG2wCk4aBImw3N6M1&#10;FiZceE/nMtUiQzgWqMGm1BZSxsqSxzgJLXH2vkLnMWXZ1dJ0eMlw38iZUgvp0XFesNjSk6Xqu/zx&#10;Gt6GozsszBQPp+P7YJcvO+fVXuu72/7xAUSiPv2Hr+1Xo2Gu5i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7I8YAAADdAAAADwAAAAAAAAAAAAAAAACYAgAAZHJz&#10;L2Rvd25yZXYueG1sUEsFBgAAAAAEAAQA9QAAAIsDA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E4MMAAADdAAAADwAAAGRycy9kb3ducmV2LnhtbERPy4rCMBTdC/MP4Q7MRjT1iVSjSEVw&#10;4UKrw2yvzZ22TnNTmozWvzcLweXhvBer1lTiRo0rLSsY9CMQxJnVJecKzqdtbwbCeWSNlWVS8CAH&#10;q+VHZ4Gxtnc+0i31uQgh7GJUUHhfx1K6rCCDrm9r4sD92sagD7DJpW7wHsJNJYdRNJUGSw4NBdaU&#10;FJT9pf9GQfdn1h3hd3pNBvkwoethf9kcnVJfn+16DsJT69/il3unFYyjS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RODDAAAA3QAAAA8AAAAAAAAAAAAA&#10;AAAAoQIAAGRycy9kb3ducmV2LnhtbFBLBQYAAAAABAAEAPkAAACRAw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h+MYA&#10;AADdAAAADwAAAGRycy9kb3ducmV2LnhtbESPQUsDMRSE70L/Q3gFbzZZ0VrWpqUVFKEgtLbF42Pz&#10;3AQ3L8smtrv/3hSEHoeZ+YaZL3vfiBN10QXWUEwUCOIqGMe1hv3n690MREzIBpvApGGgCMvF6GaO&#10;pQln3tJpl2qRIRxL1GBTakspY2XJY5yEljh736HzmLLsamk6PGe4b+S9UlPp0XFesNjSi6XqZ/fr&#10;NWyGoztMTYGHr+PHYJ/e1s6rrda34371DCJRn67h//a70fCgHgu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h+MYAAADdAAAADwAAAAAAAAAAAAAAAACYAgAAZHJz&#10;L2Rvd25yZXYueG1sUEsFBgAAAAAEAAQA9QAAAIsDA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MYAAADdAAAADwAAAGRycy9kb3ducmV2LnhtbESPQWvCQBSE70L/w/IKXkQ3pioSXUUi&#10;hR56qFHx+sy+JrHZtyG7avrvuwXB4zAz3zDLdWdqcaPWVZYVjEcRCOLc6ooLBYf9+3AOwnlkjbVl&#10;UvBLDtarl94SE23vvKNb5gsRIOwSVFB63yRSurwkg25kG+LgfdvWoA+yLaRu8R7gppZxFM2kwYrD&#10;QokNpSXlP9nVKBic5oM3PGaXdFzEKV2+Ps/bnVOq/9ptFiA8df4ZfrQ/tIJJNI3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Yfwz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aFMYA&#10;AADdAAAADwAAAGRycy9kb3ducmV2LnhtbESPQWsCMRSE74X+h/AK3mqitla2RrEFi1AoaFV6fGxe&#10;N6Gbl2UTdfffm0Khx2FmvmHmy87X4kxtdIE1jIYKBHEZjONKw/5zfT8DEROywTowaegpwnJxezPH&#10;woQLb+m8S5XIEI4FarApNYWUsbTkMQ5DQ5y979B6TFm2lTQtXjLc13Ks1FR6dJwXLDb0aqn82Z28&#10;hvf+6A5TM8LD1/Gjt09vL86rrdaDu271DCJRl/7Df+2N0fCgHif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aFMYAAADdAAAADwAAAAAAAAAAAAAAAACYAgAAZHJz&#10;L2Rvd25yZXYueG1sUEsFBgAAAAAEAAQA9QAAAIsDA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C48cAAADdAAAADwAAAGRycy9kb3ducmV2LnhtbESPT2vCQBTE70K/w/IKXkQ3/qmE1FVK&#10;pOChB00Vr8/saxKbfRuyW43fvisIHoeZ+Q2zWHWmFhdqXWVZwXgUgSDOra64ULD//hzGIJxH1lhb&#10;JgU3crBavvQWmGh75R1dMl+IAGGXoILS+yaR0uUlGXQj2xAH78e2Bn2QbSF1i9cAN7WcRNFcGqw4&#10;LJTYUFpS/pv9GQWDYzyY4iE7p+NiktJ5+3Va75xS/dfu4x2Ep84/w4/2RiuYRW8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ULjxwAAAN0AAAAPAAAAAAAA&#10;AAAAAAAAAKECAABkcnMvZG93bnJldi54bWxQSwUGAAAAAAQABAD5AAAAlQM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8YA&#10;AADdAAAADwAAAGRycy9kb3ducmV2LnhtbESP3WoCMRSE74W+QzhC7zSx1B9Wo7SFlkKhoK3i5WFz&#10;3AQ3J8sm1d23bwoFL4eZ+YZZbTpfiwu10QXWMBkrEMRlMI4rDd9fr6MFiJiQDdaBSUNPETbru8EK&#10;CxOuvKXLLlUiQzgWqMGm1BRSxtKSxzgODXH2TqH1mLJsK2lavGa4r+WDUjPp0XFesNjQi6XyvPvx&#10;Gj76g9vPzAT3x8Nnb+dvz86rrdb3w+5pCSJRl27h//a70fCopl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8YAAADdAAAADwAAAAAAAAAAAAAAAACYAgAAZHJz&#10;L2Rvd25yZXYueG1sUEsFBgAAAAAEAAQA9QAAAIsDA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5D8cAAADdAAAADwAAAGRycy9kb3ducmV2LnhtbESPT2vCQBTE70K/w/IKXkQ3/qlIdJWS&#10;InjwUFPF6zP7msRm34bsqvHbdwXB4zAzv2EWq9ZU4kqNKy0rGA4iEMSZ1SXnCvY/6/4MhPPIGivL&#10;pOBODlbLt84CY21vvKNr6nMRIOxiVFB4X8dSuqwgg25ga+Lg/drGoA+yyaVu8BbgppKjKJpKgyWH&#10;hQJrSgrK/tKLUdA7znpjPKTnZJiPEjp/b09fO6dU9739nIPw1PpX+NneaAWT6GM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Y3kPxwAAAN0AAAAPAAAAAAAA&#10;AAAAAAAAAKECAABkcnMvZG93bnJldi54bWxQSwUGAAAAAAQABAD5AAAAlQM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cF8YA&#10;AADdAAAADwAAAGRycy9kb3ducmV2LnhtbESPQWsCMRSE70L/Q3hCb5pYWpXVKG2hpVAQtFU8PjbP&#10;TXDzsmxS3f33jVDocZiZb5jluvO1uFAbXWANk7ECQVwG47jS8P31NpqDiAnZYB2YNPQUYb26Gyyx&#10;MOHKW7rsUiUyhGOBGmxKTSFlLC15jOPQEGfvFFqPKcu2kqbFa4b7Wj4oNZUeHecFiw29WirPux+v&#10;4bM/uP3UTHB/PGx6O3t/cV5ttb4fds8LEIm69B/+a38YDY/qa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HcF8YAAADdAAAADwAAAAAAAAAAAAAAAACYAgAAZHJz&#10;L2Rvd25yZXYueG1sUEsFBgAAAAAEAAQA9QAAAIsDA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I5sMAAADdAAAADwAAAGRycy9kb3ducmV2LnhtbERPy4rCMBTdC/MP4Q7MRjT1iVSjSEVw&#10;4UKrw2yvzZ22TnNTmozWvzcLweXhvBer1lTiRo0rLSsY9CMQxJnVJecKzqdtbwbCeWSNlWVS8CAH&#10;q+VHZ4Gxtnc+0i31uQgh7GJUUHhfx1K6rCCDrm9r4sD92sagD7DJpW7wHsJNJYdRNJUGSw4NBdaU&#10;FJT9pf9GQfdn1h3hd3pNBvkwoethf9kcnVJfn+16DsJT69/il3unFYyjS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wSObDAAAA3QAAAA8AAAAAAAAAAAAA&#10;AAAAoQIAAGRycy9kb3ducmV2LnhtbFBLBQYAAAAABAAEAPkAAACR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t/sYA&#10;AADdAAAADwAAAGRycy9kb3ducmV2LnhtbESPQUsDMRSE7wX/Q3iCtzZZsdWumxYVlIIgtNrS42Pz&#10;3AQ3L8smtrv/3giCx2FmvmGq9eBbcaI+usAaipkCQVwH47jR8PH+PL0DEROywTYwaRgpwnp1Mamw&#10;NOHMWzrtUiMyhGOJGmxKXSllrC15jLPQEWfvM/QeU5Z9I02P5wz3rbxWaiE9Os4LFjt6slR/7b69&#10;htfx4PYLU+D+eHgb7e3Lo/Nqq/XV5fBwDyLRkP7Df+2N0XCj5k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t/sYAAADdAAAADwAAAAAAAAAAAAAAAACYAgAAZHJz&#10;L2Rvd25yZXYueG1sUEsFBgAAAAAEAAQA9QAAAIsDA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OXcMAAADdAAAADwAAAGRycy9kb3ducmV2LnhtbERPy4rCMBTdC/MP4Q64EU19UKQaRSrC&#10;LFxoncHttbnT1mluSpPR+vdmIbg8nPdy3Zla3Kh1lWUF41EEgji3uuJCwfdpN5yDcB5ZY22ZFDzI&#10;wXr10Vtiou2dj3TLfCFCCLsEFZTeN4mULi/JoBvZhjhwv7Y16ANsC6lbvIdwU8tJFMXSYMWhocSG&#10;0pLyv+zfKBic54Mp/mTXdFxMUroe9pft0SnV/+w2CxCeOv8Wv9xfWsEsisP+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jl3DAAAA3QAAAA8AAAAAAAAAAAAA&#10;AAAAoQIAAGRycy9kb3ducmV2LnhtbFBLBQYAAAAABAAEAPkAAACRAw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rRcYA&#10;AADdAAAADwAAAGRycy9kb3ducmV2LnhtbESPQUsDMRSE7wX/Q3iCtzZZKausTYsKLYIgtLXF42Pz&#10;3AQ3L8smbXf/vRGEHoeZ+YZZrAbfijP10QXWUMwUCOI6GMeNhs/9evoIIiZkg21g0jBShNXyZrLA&#10;yoQLb+m8S43IEI4VarApdZWUsbbkMc5CR5y979B7TFn2jTQ9XjLct/JeqVJ6dJwXLHb0aqn+2Z28&#10;hvfx6A6lKfDwdfwY7cPmxXm11frudnh+ApFoSNfwf/vNaJirs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rRcYAAADdAAAADwAAAAAAAAAAAAAAAACYAgAAZHJz&#10;L2Rvd25yZXYueG1sUEsFBgAAAAAEAAQA9QAAAIsDA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1scYAAADdAAAADwAAAGRycy9kb3ducmV2LnhtbESPQWvCQBSE74L/YXlCL6Ibo4hEV5GU&#10;Qg89aFrx+sw+k2j2bchuNf57t1DwOMzMN8xq05la3Kh1lWUFk3EEgji3uuJCwc/3x2gBwnlkjbVl&#10;UvAgB5t1v7fCRNs77+mW+UIECLsEFZTeN4mULi/JoBvbhjh4Z9sa9EG2hdQt3gPc1DKOork0WHFY&#10;KLGhtKT8mv0aBcPjYjjFQ3ZJJ0Wc0mX3dXrfO6XeBt12CcJT51/h//anVjCL5j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0tbHGAAAA3QAAAA8AAAAAAAAA&#10;AAAAAAAAoQIAAGRycy9kb3ducmV2LnhtbFBLBQYAAAAABAAEAPkAAACUAw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QqcYA&#10;AADdAAAADwAAAGRycy9kb3ducmV2LnhtbESPUUvDMBSF3wf+h3AF37ZkKlVq06GCIgiDTTd8vDTX&#10;JtjclCZu7b83wmCPh3POdzjVavSdONAQXWANy4UCQdwE47jV8PnxMr8HEROywS4waZgowqq+mFVY&#10;mnDkDR22qRUZwrFEDTalvpQyNpY8xkXoibP3HQaPKcuhlWbAY4b7Tl4rVUiPjvOCxZ6eLTU/21+v&#10;4X3au11hlrj72q8ne/f65LzaaH11OT4+gEg0pnP41H4zGm5Vc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QqcYAAADdAAAADwAAAAAAAAAAAAAAAACYAgAAZHJz&#10;L2Rvd25yZXYueG1sUEsFBgAAAAAEAAQA9QAAAIsDA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GIXscAAADdAAAADwAAAGRycy9kb3ducmV2LnhtbESPQWvCQBSE74X+h+UVehHdmIpI6ioS&#10;KfTQQ00Vr6/Z5yaafRuy2xj/vVso9DjMzDfMcj3YRvTU+dqxgukkAUFcOl2zUbD/ehsvQPiArLFx&#10;TApu5GG9enxYYqbdlXfUF8GICGGfoYIqhDaT0pcVWfQT1xJH7+Q6iyHKzkjd4TXCbSPTJJlLizXH&#10;hQpbyisqL8WPVTA6LkYveCjO+dSkOZ0/P763O6/U89OweQURaAj/4b/2u1YwS+Y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YhexwAAAN0AAAAPAAAAAAAA&#10;AAAAAAAAAKECAABkcnMvZG93bnJldi54bWxQSwUGAAAAAAQABAD5AAAAlQM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tRsYA&#10;AADdAAAADwAAAGRycy9kb3ducmV2LnhtbESPUUvDMBSF3wf+h3AF37ZkolVq06GCIgiDTTd8vDTX&#10;JtjclCZu7b83wmCPh3POdzjVavSdONAQXWANy4UCQdwE47jV8PnxMr8HEROywS4waZgowqq+mFVY&#10;mnDkDR22qRUZwrFEDTalvpQyNpY8xkXoibP3HQaPKcuhlWbAY4b7Tl4rVUiPjvOCxZ6eLTU/21+v&#10;4X3au11hlrj72q8ne/f65LzaaH11OT4+gEg0pnP41H4zGm5Uc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tRsYAAADdAAAADwAAAAAAAAAAAAAAAACYAgAAZHJz&#10;L2Rvd25yZXYueG1sUEsFBgAAAAAEAAQA9QAAAIsDA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ssYAAADdAAAADwAAAGRycy9kb3ducmV2LnhtbESPT2vCQBTE74LfYXlCL6Ib/xAkuoqk&#10;FHroQdOK12f2mUSzb0N2q/Hbu4WCx2FmfsOsNp2pxY1aV1lWMBlHIIhzqysuFPx8f4wWIJxH1lhb&#10;JgUPcrBZ93srTLS9855umS9EgLBLUEHpfZNI6fKSDLqxbYiDd7atQR9kW0jd4j3ATS2nURRLgxWH&#10;hRIbSkvKr9mvUTA8LoYzPGSXdFJMU7rsvk7ve6fU26DbLkF46vwr/N/+1ArmURzD35vwB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Ps7LGAAAA3QAAAA8AAAAAAAAA&#10;AAAAAAAAoQIAAGRycy9kb3ducmV2LnhtbFBLBQYAAAAABAAEAPkAAACUAw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WqsUA&#10;AADdAAAADwAAAGRycy9kb3ducmV2LnhtbESPQWsCMRSE70L/Q3gFb5pYZC1bo7SFiiAUtFV6fGxe&#10;N6Gbl2UTdfffN4WCx2FmvmGW69434kJddIE1zKYKBHEVjONaw+fH2+QRREzIBpvApGGgCOvV3WiJ&#10;pQlX3tPlkGqRIRxL1GBTakspY2XJY5yGljh736HzmLLsamk6vGa4b+SDUoX06DgvWGzp1VL1czh7&#10;Dbvh5I6FmeHx6/Q+2MXmxXm113p83z8/gUjUp1v4v701Gu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RaqxQAAAN0AAAAPAAAAAAAAAAAAAAAAAJgCAABkcnMv&#10;ZG93bnJldi54bWxQSwUGAAAAAAQABAD1AAAAigM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CW8MAAADdAAAADwAAAGRycy9kb3ducmV2LnhtbERPy4rCMBTdC/MP4Q64EU19UKQaRSrC&#10;LFxoncHttbnT1mluSpPR+vdmIbg8nPdy3Zla3Kh1lWUF41EEgji3uuJCwfdpN5yDcB5ZY22ZFDzI&#10;wXr10Vtiou2dj3TLfCFCCLsEFZTeN4mULi/JoBvZhjhwv7Y16ANsC6lbvIdwU8tJFMXSYMWhocSG&#10;0pLyv+zfKBic54Mp/mTXdFxMUroe9pft0SnV/+w2CxCeOv8Wv9xfWsEsisPc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glvDAAAA3QAAAA8AAAAAAAAAAAAA&#10;AAAAoQIAAGRycy9kb3ducmV2LnhtbFBLBQYAAAAABAAEAPkAAACRAw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nQ8YA&#10;AADdAAAADwAAAGRycy9kb3ducmV2LnhtbESPUUvDMBSF3wf+h3AF37ZkIp3WpkMFRRCETTd8vDTX&#10;JtjclCZu7b83wmCPh3POdzjVevSdONAQXWANy4UCQdwE47jV8PnxPL8FEROywS4waZgowrq+mFVY&#10;mnDkDR22qRUZwrFEDTalvpQyNpY8xkXoibP3HQaPKcuhlWbAY4b7Tl4rVUiPjvOCxZ6eLDU/21+v&#10;4W3au11hlrj72r9PdvXy6LzaaH11OT7cg0g0pnP41H41Gm5Uc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4nQ8YAAADdAAAADwAAAAAAAAAAAAAAAACYAgAAZHJz&#10;L2Rvd25yZXYueG1sUEsFBgAAAAAEAAQA9QAAAIsDA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YgMMAAADdAAAADwAAAGRycy9kb3ducmV2LnhtbERPy4rCMBTdC/MP4Q7MRjT1gUo1ilQE&#10;Fy60Osz22txp6zQ3pclo/XuzEFweznuxak0lbtS40rKCQT8CQZxZXXKu4Hza9mYgnEfWWFkmBQ9y&#10;sFp+dBYYa3vnI91Sn4sQwi5GBYX3dSylywoy6Pq2Jg7cr20M+gCbXOoG7yHcVHIYRRNpsOTQUGBN&#10;SUHZX/pvFHR/Zt0RfqfXZJAPE7oe9pfN0Sn19dmu5yA8tf4tfrl3WsE4mob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zGIDDAAAA3QAAAA8AAAAAAAAAAAAA&#10;AAAAoQIAAGRycy9kb3ducmV2LnhtbFBLBQYAAAAABAAEAPkAAACRAw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9mMUA&#10;AADdAAAADwAAAGRycy9kb3ducmV2LnhtbESPQWsCMRSE7wX/Q3iCt5psES1bo9hCiyAUtFV6fGxe&#10;N8HNy7JJdfffN4WCx2FmvmGW69434kJddIE1FFMFgrgKxnGt4fPj9f4RREzIBpvApGGgCOvV6G6J&#10;pQlX3tPlkGqRIRxL1GBTakspY2XJY5yGljh736HzmLLsamk6vGa4b+SDUnPp0XFesNjSi6XqfPjx&#10;GnbDyR3npsDj1+l9sIu3Z+fVXuvJuN88gUjUp1v4v701GmZq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b2YxQAAAN0AAAAPAAAAAAAAAAAAAAAAAJgCAABkcnMv&#10;ZG93bnJldi54bWxQSwUGAAAAAAQABAD1AAAAigM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jbMYAAADdAAAADwAAAGRycy9kb3ducmV2LnhtbESPQWvCQBSE70L/w/IKXkQ3pqISXUUi&#10;hR56qFHx+sy+JrHZtyG7avrvuwXB4zAz3zDLdWdqcaPWVZYVjEcRCOLc6ooLBYf9+3AOwnlkjbVl&#10;UvBLDtarl94SE23vvKNb5gsRIOwSVFB63yRSurwkg25kG+LgfdvWoA+yLaRu8R7gppZxFE2lwYrD&#10;QokNpSXlP9nVKBic5oM3PGaXdFzEKV2+Ps/bnVOq/9ptFiA8df4ZfrQ/tIJJNIv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I2zGAAAA3QAAAA8AAAAAAAAA&#10;AAAAAAAAoQIAAGRycy9kb3ducmV2LnhtbFBLBQYAAAAABAAEAPkAAACUAw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dMYA&#10;AADdAAAADwAAAGRycy9kb3ducmV2LnhtbESPQWsCMRSE70L/Q3hCb5rYFpXVKG2hpVAQtFU8PjbP&#10;TXDzsmxS3f33jVDocZiZb5jluvO1uFAbXWANk7ECQVwG47jS8P31NpqDiAnZYB2YNPQUYb26Gyyx&#10;MOHKW7rsUiUyhGOBGmxKTSFlLC15jOPQEGfvFFqPKcu2kqbFa4b7Wj4oNZUeHecFiw29WirPux+v&#10;4bM/uP3UTHB/PGx6O3t/cV5ttb4fds8LEIm69B/+a38YDU9q9gi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dMYAAADdAAAADwAAAAAAAAAAAAAAAACYAgAAZHJz&#10;L2Rvd25yZXYueG1sUEsFBgAAAAAEAAQA9QAAAIsDA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eg8cAAADdAAAADwAAAGRycy9kb3ducmV2LnhtbESPT2vCQBTE70K/w/IKXkQ3/qGG1FVK&#10;pOChB00Vr8/saxKbfRuyW43fvisIHoeZ+Q2zWHWmFhdqXWVZwXgUgSDOra64ULD//hzGIJxH1lhb&#10;JgU3crBavvQWmGh75R1dMl+IAGGXoILS+yaR0uUlGXQj2xAH78e2Bn2QbSF1i9cAN7WcRNGbNFhx&#10;WCixobSk/Df7MwoGx3gwxUN2TsfFJKXz9uu03jml+q/dxzsIT51/hh/tjVYwi+Y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SB6DxwAAAN0AAAAPAAAAAAAA&#10;AAAAAAAAAKECAABkcnMvZG93bnJldi54bWxQSwUGAAAAAAQABAD5AAAAlQM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7m8YA&#10;AADdAAAADwAAAGRycy9kb3ducmV2LnhtbESPQWsCMRSE70L/Q3hCb5pYWpXVKG2hpVAQtFU8PjbP&#10;TXDzsmxS3f33jVDocZiZb5jluvO1uFAbXWANk7ECQVwG47jS8P31NpqDiAnZYB2YNPQUYb26Gyyx&#10;MOHKW7rsUiUyhGOBGmxKTSFlLC15jOPQEGfvFFqPKcu2kqbFa4b7Wj4oNZUeHecFiw29WirPux+v&#10;4bM/uP3UTHB/PGx6O3t/cV5ttb4fds8LEIm69B/+a38YDY9q9gS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7m8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lb8cAAADdAAAADwAAAGRycy9kb3ducmV2LnhtbESPT2vCQBTE7wW/w/KEXkQ32qISs0pJ&#10;KfTQg0bF6zP7zB+zb0N2q+m3dwuFHoeZ+Q2TbHrTiBt1rrKsYDqJQBDnVldcKDjsP8ZLEM4ja2ws&#10;k4IfcrBZD54SjLW9845umS9EgLCLUUHpfRtL6fKSDLqJbYmDd7GdQR9kV0jd4T3ATSNnUTSXBisO&#10;CyW2lJaUX7Nvo2B0Wo5e8JjV6bSYpVRvv87vO6fU87B/W4Hw1Pv/8F/7Uyt4jRZz+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iVvxwAAAN0AAAAPAAAAAAAA&#10;AAAAAAAAAKECAABkcnMvZG93bnJldi54bWxQSwUGAAAAAAQABAD5AAAAlQM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Ad8YA&#10;AADdAAAADwAAAGRycy9kb3ducmV2LnhtbESPQUsDMRSE74L/ITzBm01apCtr06JCRRAKrW7x+Ng8&#10;N8HNy7KJ7e6/bwqFHoeZ+YZZrAbfigP10QXWMJ0oEMR1MI4bDd9f64cnEDEhG2wDk4aRIqyWtzcL&#10;LE048pYOu9SIDOFYogabUldKGWtLHuMkdMTZ+w29x5Rl30jT4zHDfStnSs2lR8d5wWJHb5bqv92/&#10;1/A57l01N1Osfvab0Rbvr86rrdb3d8PLM4hEQ7qGL+0Po+FRFQW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SAd8YAAADdAAAADwAAAAAAAAAAAAAAAACYAgAAZHJz&#10;L2Rvd25yZXYueG1sUEsFBgAAAAAEAAQA9QAAAIsDA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UhsMAAADdAAAADwAAAGRycy9kb3ducmV2LnhtbERPy4rCMBTdC/MP4Q7MRjT1gUo1ilQE&#10;Fy60Osz22txp6zQ3pclo/XuzEFweznuxak0lbtS40rKCQT8CQZxZXXKu4Hza9mYgnEfWWFkmBQ9y&#10;sFp+dBYYa3vnI91Sn4sQwi5GBYX3dSylywoy6Pq2Jg7cr20M+gCbXOoG7yHcVHIYRRNpsOTQUGBN&#10;SUHZX/pvFHR/Zt0RfqfXZJAPE7oe9pfN0Sn19dmu5yA8tf4tfrl3WsE4moa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FIbDAAAA3QAAAA8AAAAAAAAAAAAA&#10;AAAAoQIAAGRycy9kb3ducmV2LnhtbFBLBQYAAAAABAAEAPkAAACR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xnsYA&#10;AADdAAAADwAAAGRycy9kb3ducmV2LnhtbESP3WoCMRSE74W+QzhC7zSxFH9Wo7SFlkKhoK3i5WFz&#10;3AQ3J8sm1d23bwoFL4eZ+YZZbTpfiwu10QXWMBkrEMRlMI4rDd9fr6M5iJiQDdaBSUNPETbru8EK&#10;CxOuvKXLLlUiQzgWqMGm1BRSxtKSxzgODXH2TqH1mLJsK2lavGa4r+WDUlPp0XFesNjQi6XyvPvx&#10;Gj76g9tPzQT3x8Nnb2dvz86rrdb3w+5pCSJRl27h//a70fCoZg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xns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op8MAAADdAAAADwAAAGRycy9kb3ducmV2LnhtbERPy4rCMBTdC/5DuIIb0dQHQ6lGGToI&#10;LlxoR3F7be60dZqb0kTt/P1kIbg8nPdq05laPKh1lWUF00kEgji3uuJCwel7O45BOI+ssbZMCv7I&#10;wWbd760w0fbJR3pkvhAhhF2CCkrvm0RKl5dk0E1sQxy4H9sa9AG2hdQtPkO4qeUsij6kwYpDQ4kN&#10;pSXlv9ndKBhd4tEcz9ktnRazlG6H/fXr6JQaDrrPJQhPnX+LX+6dVrCI4rA/vA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maKfDAAAA3QAAAA8AAAAAAAAAAAAA&#10;AAAAoQIAAGRycy9kb3ducmV2LnhtbFBLBQYAAAAABAAEAPkAAACRAw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Nv8UA&#10;AADdAAAADwAAAGRycy9kb3ducmV2LnhtbESP3UoDMRSE7wXfIRyhdzZZkVrWpkWFSkEQWm3x8rA5&#10;boKbk2WT7s/bG0Ho5TAz3zCrzegb0VMXXWANxVyBIK6CcVxr+PzY3i5BxIRssAlMGiaKsFlfX62w&#10;NGHgPfWHVIsM4ViiBptSW0oZK0se4zy0xNn7Dp3HlGVXS9PhkOG+kXdKLaRHx3nBYksvlqqfw9lr&#10;eJtO7rgwBR6/Tu+TfXh9dl7ttZ7djE+PIBKN6RL+b++Mhnu1LO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M2/xQAAAN0AAAAPAAAAAAAAAAAAAAAAAJgCAABkcnMv&#10;ZG93bnJldi54bWxQSwUGAAAAAAQABAD1AAAAigM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TS8YAAADdAAAADwAAAGRycy9kb3ducmV2LnhtbESPQWvCQBSE7wX/w/IKXkQ3xlJC6iqS&#10;UvDgocaK12f2NYnNvg3ZVeO/7wqCx2FmvmHmy9404kKdqy0rmE4iEMSF1TWXCn52X+MEhPPIGhvL&#10;pOBGDpaLwcscU22vvKVL7ksRIOxSVFB536ZSuqIig25iW+Lg/drOoA+yK6Xu8BrgppFxFL1LgzWH&#10;hQpbyioq/vKzUTA6JKMZ7vNTNi3jjE7fm+Pn1ik1fO1XHyA89f4ZfrTXWsFblM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U0vGAAAA3QAAAA8AAAAAAAAA&#10;AAAAAAAAoQIAAGRycy9kb3ducmV2LnhtbFBLBQYAAAAABAAEAPkAAACUAw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2U8YA&#10;AADdAAAADwAAAGRycy9kb3ducmV2LnhtbESP3UoDMRSE7wXfIRyhdzapSi3bpkUFS0EQ+ksvD5vT&#10;TejmZNmk7e7bG0HwcpiZb5jZovO1uFIbXWANo6ECQVwG47jSsNt+Pk5AxIRssA5MGnqKsJjf382w&#10;MOHGa7puUiUyhGOBGmxKTSFlLC15jMPQEGfvFFqPKcu2kqbFW4b7Wj4pNZYeHecFiw19WCrPm4vX&#10;8NUf3H5sRrg/Hr57+7p8d16ttR48dG9TEIm69B/+a6+Mhhc1eY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2U8YAAADdAAAADwAAAAAAAAAAAAAAAACYAgAAZHJz&#10;L2Rvd25yZXYueG1sUEsFBgAAAAAEAAQA9QAAAIsDA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upMcAAADdAAAADwAAAGRycy9kb3ducmV2LnhtbESPT2vCQBTE74V+h+UVvEjdaEVC6hok&#10;IvTQg8aWXl+zz/wx+zZktxq/vVsQPA4z8xtmmQ6mFWfqXW1ZwXQSgSAurK65VPB12L7GIJxH1tha&#10;JgVXcpCunp+WmGh74T2dc1+KAGGXoILK+y6R0hUVGXQT2xEH72h7gz7IvpS6x0uAm1bOomghDdYc&#10;FirsKKuoOOV/RsH4Jx6/4XfeZNNyllGz+/zd7J1So5dh/Q7C0+Af4Xv7QyuYR/Ec/t+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W6kxwAAAN0AAAAPAAAAAAAA&#10;AAAAAAAAAKECAABkcnMvZG93bnJldi54bWxQSwUGAAAAAAQABAD5AAAAlQM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vMYA&#10;AADdAAAADwAAAGRycy9kb3ducmV2LnhtbESP3UoDMRSE7wXfIRyhdzapaC3bpkUFS0EQ+ksvD5vT&#10;TejmZNmk7e7bG0HwcpiZb5jZovO1uFIbXWANo6ECQVwG47jSsNt+Pk5AxIRssA5MGnqKsJjf382w&#10;MOHGa7puUiUyhGOBGmxKTSFlLC15jMPQEGfvFFqPKcu2kqbFW4b7Wj4pNZYeHecFiw19WCrPm4vX&#10;8NUf3H5sRrg/Hr57+7p8d16ttR48dG9TEIm69B/+a6+Mhmc1eYH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LvMYAAADdAAAADwAAAAAAAAAAAAAAAACYAgAAZHJz&#10;L2Rvd25yZXYueG1sUEsFBgAAAAAEAAQA9QAAAIsDA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SMcAAADdAAAADwAAAGRycy9kb3ducmV2LnhtbESPT2vCQBTE74V+h+UVvEjdaEsIqRsp&#10;EcGDhxotvb5mX/On2bchu2r67buC4HGYmd8wy9VoOnGmwTWWFcxnEQji0uqGKwXHw+Y5AeE8ssbO&#10;Min4Iwer7PFhiam2F97TufCVCBB2KSqove9TKV1Zk0E3sz1x8H7sYNAHOVRSD3gJcNPJRRTF0mDD&#10;YaHGnvKayt/iZBRMv5LpC34WbT6vFjm1H7vv9d4pNXka399AeBr9PXxrb7WC1yiJ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1VIxwAAAN0AAAAPAAAAAAAA&#10;AAAAAAAAAKECAABkcnMvZG93bnJldi54bWxQSwUGAAAAAAQABAD5AAAAlQM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wUMUA&#10;AADdAAAADwAAAGRycy9kb3ducmV2LnhtbESPQWsCMRSE70L/Q3gFb5pYRGU1SluoCEJBW6XHx+a5&#10;Cd28LJuou/++KRR6HGbmG2a16XwtbtRGF1jDZKxAEJfBOK40fH68jRYgYkI2WAcmDT1F2KwfBiss&#10;TLjzgW7HVIkM4VigBptSU0gZS0se4zg0xNm7hNZjyrKtpGnxnuG+lk9KzaRHx3nBYkOvlsrv49Vr&#10;2Pdnd5qZCZ6+zu+9nW9fnFcHrYeP3fMSRKIu/Yf/2jujYao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fBQxQAAAN0AAAAPAAAAAAAAAAAAAAAAAJgCAABkcnMv&#10;ZG93bnJldi54bWxQSwUGAAAAAAQABAD1AAAAigM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kocMAAADdAAAADwAAAGRycy9kb3ducmV2LnhtbERPy4rCMBTdC/5DuIIb0dQHQ6lGGToI&#10;LlxoR3F7be60dZqb0kTt/P1kIbg8nPdq05laPKh1lWUF00kEgji3uuJCwel7O45BOI+ssbZMCv7I&#10;wWbd760w0fbJR3pkvhAhhF2CCkrvm0RKl5dk0E1sQxy4H9sa9AG2hdQtPkO4qeUsij6kwYpDQ4kN&#10;pSXlv9ndKBhd4tEcz9ktnRazlG6H/fXr6JQaDrrPJQhPnX+LX+6dVrCI4jA3vA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QZKHDAAAA3QAAAA8AAAAAAAAAAAAA&#10;AAAAoQIAAGRycy9kb3ducmV2LnhtbFBLBQYAAAAABAAEAPkAAACRAw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BucYA&#10;AADdAAAADwAAAGRycy9kb3ducmV2LnhtbESPQWsCMRSE70L/Q3hCb5pYitXVKG2hpVAoaKt4fGye&#10;m+DmZdmkuvvvm4LgcZiZb5jluvO1OFMbXWANk7ECQVwG47jS8PP9NpqBiAnZYB2YNPQUYb26Gyyx&#10;MOHCGzpvUyUyhGOBGmxKTSFlLC15jOPQEGfvGFqPKcu2kqbFS4b7Wj4oNZUeHecFiw29WipP21+v&#10;4bPfu93UTHB32H/19un9xXm10fp+2D0vQCTq0i18bX8YDY9qN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LBuc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sMAAADdAAAADwAAAGRycy9kb3ducmV2LnhtbERPy4rCMBTdC/MP4Q7MRjT1gWjHKFIR&#10;XLjQqri909xp6zQ3pclo/XuzEFweznu+bE0lbtS40rKCQT8CQZxZXXKu4HTc9KYgnEfWWFkmBQ9y&#10;sFx8dOYYa3vnA91Sn4sQwi5GBYX3dSylywoy6Pq2Jg7cr20M+gCbXOoG7yHcVHIYRRNpsOTQUGBN&#10;SUHZX/pvFHQv0+4Iz+k1GeTDhK773c/64JT6+mxX3yA8tf4tfrm3WsE4moX94U1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rDAAAA3QAAAA8AAAAAAAAAAAAA&#10;AAAAoQIAAGRycy9kb3ducmV2LnhtbFBLBQYAAAAABAAEAPkAAACRAw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bYsYA&#10;AADdAAAADwAAAGRycy9kb3ducmV2LnhtbESPQUsDMRSE74L/ITyhN5tskWrXpkULiiAUWtvi8bF5&#10;boKbl2WTtrv/3hSEHoeZ+YaZL3vfiBN10QXWUIwVCOIqGMe1ht3X2/0TiJiQDTaBScNAEZaL25s5&#10;liaceUOnbapFhnAsUYNNqS2ljJUlj3EcWuLs/YTOY8qyq6Xp8JzhvpETpabSo+O8YLGllaXqd3v0&#10;Gj6Hg9tPTYH778N6sI/vr86rjdaju/7lGUSiPl3D/+0Po+FBzQ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1bYsYAAADdAAAADwAAAAAAAAAAAAAAAACYAgAAZHJz&#10;L2Rvd25yZXYueG1sUEsFBgAAAAAEAAQA9QAAAIsDA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FlsYAAADdAAAADwAAAGRycy9kb3ducmV2LnhtbESPQWvCQBSE7wX/w/KEXkQ3xlI0ukpJ&#10;KfTQg0bF6zP7TKLZtyG71fjv3YLQ4zAz3zCLVWdqcaXWVZYVjEcRCOLc6ooLBbvt13AKwnlkjbVl&#10;UnAnB6tl72WBibY33tA184UIEHYJKii9bxIpXV6SQTeyDXHwTrY16INsC6lbvAW4qWUcRe/SYMVh&#10;ocSG0pLyS/ZrFAwO08EE99k5HRdxSuf1z/Fz45R67XcfcxCeOv8ffra/tYK3aBbD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hxZbGAAAA3QAAAA8AAAAAAAAA&#10;AAAAAAAAoQIAAGRycy9kb3ducmV2LnhtbFBLBQYAAAAABAAEAPkAAACUAw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gjsYA&#10;AADdAAAADwAAAGRycy9kb3ducmV2LnhtbESPQUsDMRSE7wX/Q3iCtzZZLdWumxYVlIIgtNrS42Pz&#10;3AQ3L8smtrv/3giCx2FmvmGq9eBbcaI+usAaipkCQVwH47jR8PH+PL0DEROywTYwaRgpwnp1Mamw&#10;NOHMWzrtUiMyhGOJGmxKXSllrC15jLPQEWfvM/QeU5Z9I02P5wz3rbxWaiE9Os4LFjt6slR/7b69&#10;htfx4PYLU+D+eHgb7e3Lo/Nqq/XV5fBwDyLRkP7Df+2N0TBXyx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gjs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4eccAAADdAAAADwAAAGRycy9kb3ducmV2LnhtbESPT2vCQBTE70K/w/IKXqRutCI2ZhWJ&#10;FHrwoLHi9TX7zB+zb0N2q+m3dwuFHoeZ+Q2TrHvTiBt1rrKsYDKOQBDnVldcKPg8vr8sQDiPrLGx&#10;TAp+yMF69TRIMNb2zge6Zb4QAcIuRgWl920spctLMujGtiUO3sV2Bn2QXSF1h/cAN42cRtFcGqw4&#10;LJTYUlpSfs2+jYLReTF6xVNWp5NimlK9331tD06p4XO/WYLw1Pv/8F/7QyuYRW8z+H0TnoB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Ph5xwAAAN0AAAAPAAAAAAAA&#10;AAAAAAAAAKECAABkcnMvZG93bnJldi54bWxQSwUGAAAAAAQABAD5AAAAlQM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dYcYA&#10;AADdAAAADwAAAGRycy9kb3ducmV2LnhtbESPQUsDMRSE7wX/Q3iCtzZZsdWumxYVlIIgtNrS42Pz&#10;3AQ3L8smtrv/3giCx2FmvmGq9eBbcaI+usAaipkCQVwH47jR8PH+PL0DEROywTYwaRgpwnp1Mamw&#10;NOHMWzrtUiMyhGOJGmxKXSllrC15jLPQEWfvM/QeU5Z9I02P5wz3rbxWaiE9Os4LFjt6slR/7b69&#10;htfx4PYLU+D+eHgb7e3Lo/Nqq/XV5fBwDyLRkP7Df+2N0XCjln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dYcYAAADdAAAADwAAAAAAAAAAAAAAAACYAgAAZHJz&#10;L2Rvd25yZXYueG1sUEsFBgAAAAAEAAQA9QAAAIsDA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DlcYAAADdAAAADwAAAGRycy9kb3ducmV2LnhtbESPQWvCQBSE74L/YXmFXkQ3WhEbXaWk&#10;CB48aFR6fWZfk2j2bchuNf33riB4HGbmG2a+bE0lrtS40rKC4SACQZxZXXKu4LBf9acgnEfWWFkm&#10;Bf/kYLnoduYYa3vjHV1Tn4sAYRejgsL7OpbSZQUZdANbEwfv1zYGfZBNLnWDtwA3lRxF0UQaLDks&#10;FFhTUlB2Sf+Mgt7PtPeBx/ScDPNRQuft5vS9c0q9v7VfMxCeWv8KP9trrWAcfU7g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w5XGAAAA3QAAAA8AAAAAAAAA&#10;AAAAAAAAoQIAAGRycy9kb3ducmV2LnhtbFBLBQYAAAAABAAEAPkAAACUAw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mjcYA&#10;AADdAAAADwAAAGRycy9kb3ducmV2LnhtbESP3WoCMRSE74W+QzhC7zSxFH9Wo7SFlkKhoK3i5WFz&#10;3AQ3J8sm1d23bwoFL4eZ+YZZbTpfiwu10QXWMBkrEMRlMI4rDd9fr6M5iJiQDdaBSUNPETbru8EK&#10;CxOuvKXLLlUiQzgWqMGm1BRSxtKSxzgODXH2TqH1mLJsK2lavGa4r+WDUlPp0XFesNjQi6XyvPvx&#10;Gj76g9tPzQT3x8Nnb2dvz86rrdb3w+5pCSJRl27h//a70fCoFj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mjcYAAADdAAAADwAAAAAAAAAAAAAAAACYAgAAZHJz&#10;L2Rvd25yZXYueG1sUEsFBgAAAAAEAAQA9QAAAIsDA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yfMMAAADdAAAADwAAAGRycy9kb3ducmV2LnhtbERPy4rCMBTdC/MP4Q7MRjT1gWjHKFIR&#10;XLjQqri909xp6zQ3pclo/XuzEFweznu+bE0lbtS40rKCQT8CQZxZXXKu4HTc9KYgnEfWWFkmBQ9y&#10;sFx8dOYYa3vnA91Sn4sQwi5GBYX3dSylywoy6Pq2Jg7cr20M+gCbXOoG7yHcVHIYRRNpsOTQUGBN&#10;SUHZX/pvFHQv0+4Iz+k1GeTDhK773c/64JT6+mxX3yA8tf4tfrm3WsE4moW54U1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J8nzDAAAA3QAAAA8AAAAAAAAAAAAA&#10;AAAAoQIAAGRycy9kb3ducmV2LnhtbFBLBQYAAAAABAAEAPkAAACRAw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XZMYA&#10;AADdAAAADwAAAGRycy9kb3ducmV2LnhtbESP3UoDMRSE7wu+QziCd21SkWq3TYsKiiAIXW3p5WFz&#10;3AQ3J8sm7s/bG0HwcpiZb5jtfvSN6KmLLrCG5UKBIK6CcVxr+Hh/mt+BiAnZYBOYNEwUYb+7mG2x&#10;MGHgA/VlqkWGcCxQg02pLaSMlSWPcRFa4ux9hs5jyrKrpelwyHDfyGulVtKj47xgsaVHS9VX+e01&#10;vE4nd1yZJR7Pp7fJ3j4/OK8OWl9djvcbEInG9B/+a78YDTdqv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XZM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kYMMAAADdAAAADwAAAGRycy9kb3ducmV2LnhtbERPTYvCMBC9C/6HMIIX0bQqi1SjLF0E&#10;Dx60q3gdm9m2bjMpTdTuv98cBI+P973adKYWD2pdZVlBPIlAEOdWV1woOH1vxwsQziNrrC2Tgj9y&#10;sFn3eytMtH3ykR6ZL0QIYZeggtL7JpHS5SUZdBPbEAfux7YGfYBtIXWLzxBuajmNog9psOLQUGJD&#10;aUn5b3Y3CkaXxWiG5+yWxsU0pdthf/06OqWGg+5zCcJT59/il3unFczj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UZGDDAAAA3QAAAA8AAAAAAAAAAAAA&#10;AAAAoQIAAGRycy9kb3ducmV2LnhtbFBLBQYAAAAABAAEAPkAAACRAw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BeMUA&#10;AADdAAAADwAAAGRycy9kb3ducmV2LnhtbESPQWsCMRSE74X+h/AKvdVki9iyNUpbUAoFQa3S42Pz&#10;3AQ3L8sm6u6/b4SCx2FmvmGm89434kxddIE1FCMFgrgKxnGt4We7eHoFEROywSYwaRgownx2fzfF&#10;0oQLr+m8SbXIEI4larAptaWUsbLkMY5CS5y9Q+g8piy7WpoOLxnuG/ms1ER6dJwXLLb0aak6bk5e&#10;w/ewd7uJKXD3u18N9mX54bxaa/340L+/gUjUp1v4v/1lNIwLV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sF4xQAAAN0AAAAPAAAAAAAAAAAAAAAAAJgCAABkcnMv&#10;ZG93bnJldi54bWxQSwUGAAAAAAQABAD1AAAAigM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fjMYAAADdAAAADwAAAGRycy9kb3ducmV2LnhtbESPQWvCQBSE7wX/w/IKXkQ3iaVI6iqS&#10;UvDgocaK12f2NYnNvg3ZVeO/7wqCx2FmvmHmy9404kKdqy0riCcRCOLC6ppLBT+7r/EMhPPIGhvL&#10;pOBGDpaLwcscU22vvKVL7ksRIOxSVFB536ZSuqIig25iW+Lg/drOoA+yK6Xu8BrgppFJFL1LgzWH&#10;hQpbyioq/vKzUTA6zEZT3OenLC6TjE7fm+Pn1ik1fO1XHyA89f4ZfrTXWsFbHC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X4z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6lMYA&#10;AADdAAAADwAAAGRycy9kb3ducmV2LnhtbESPQUsDMRSE70L/Q3gFbzZZlVrWpqUVFKEgtLbF42Pz&#10;3AQ3L8smtrv/3hSEHoeZ+YaZL3vfiBN10QXWUEwUCOIqGMe1hv3n690MREzIBpvApGGgCMvF6GaO&#10;pQln3tJpl2qRIRxL1GBTakspY2XJY5yEljh736HzmLLsamk6PGe4b+S9UlPp0XFesNjSi6XqZ/fr&#10;NWyGoztMTYGHr+PHYJ/e1s6rrda34371DCJRn67h//a70fBYqA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j6lMYAAADdAAAADwAAAAAAAAAAAAAAAACYAgAAZHJz&#10;L2Rvd25yZXYueG1sUEsFBgAAAAAEAAQA9QAAAIsDA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iY8cAAADdAAAADwAAAGRycy9kb3ducmV2LnhtbESPT2vCQBTE74V+h+UVvEjdxIpI6kYk&#10;IvTQg8aWXl+zz/wx+zZktxq/vVsQPA4z8xtmuRpMK87Uu9qygngSgSAurK65VPB12L4uQDiPrLG1&#10;TAqu5GCVPj8tMdH2wns6574UAcIuQQWV910ipSsqMugmtiMO3tH2Bn2QfSl1j5cAN62cRtFcGqw5&#10;LFTYUVZRccr/jILxz2L8ht95k8XlNKNm9/m72TulRi/D+h2Ep8E/wvf2h1Ywi6MZ/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2JjxwAAAN0AAAAPAAAAAAAA&#10;AAAAAAAAAKECAABkcnMvZG93bnJldi54bWxQSwUGAAAAAAQABAD5AAAAlQM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He8YA&#10;AADdAAAADwAAAGRycy9kb3ducmV2LnhtbESPQUsDMRSE70L/Q3gFbzZZ0VrWpqUVFKEgtLbF42Pz&#10;3AQ3L8smtrv/3hSEHoeZ+YaZL3vfiBN10QXWUEwUCOIqGMe1hv3n690MREzIBpvApGGgCMvF6GaO&#10;pQln3tJpl2qRIRxL1GBTakspY2XJY5yEljh736HzmLLsamk6PGe4b+S9UlPp0XFesNjSi6XqZ/fr&#10;NWyGoztMTYGHr+PHYJ/e1s6rrda34371DCJRn67h//a70fBQqE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3He8YAAADdAAAADwAAAAAAAAAAAAAAAACYAgAAZHJz&#10;L2Rvd25yZXYueG1sUEsFBgAAAAAEAAQA9QAAAIsDA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Zj8YAAADdAAAADwAAAGRycy9kb3ducmV2LnhtbESPQWvCQBSE74L/YXlCL6KbqIhEV5GU&#10;Qg89aFrx+sw+k2j2bchuNf57t1DwOMzMN8xq05la3Kh1lWUF8TgCQZxbXXGh4Of7Y7QA4Tyyxtoy&#10;KXiQg82631thou2d93TLfCEChF2CCkrvm0RKl5dk0I1tQxy8s20N+iDbQuoW7wFuajmJork0WHFY&#10;KLGhtKT8mv0aBcPjYjjFQ3ZJ42KS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xWY/GAAAA3QAAAA8AAAAAAAAA&#10;AAAAAAAAoQIAAGRycy9kb3ducmV2LnhtbFBLBQYAAAAABAAEAPkAAACUAw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8l8UA&#10;AADdAAAADwAAAGRycy9kb3ducmV2LnhtbESPQWsCMRSE7wX/Q3iCt5psES1bo9hCiyAUtFV6fGxe&#10;N8HNy7JJdfffN4WCx2FmvmGW69434kJddIE1FFMFgrgKxnGt4fPj9f4RREzIBpvApGGgCOvV6G6J&#10;pQlX3tPlkGqRIRxL1GBTakspY2XJY5yGljh736HzmLLsamk6vGa4b+SDUnPp0XFesNjSi6XqfPjx&#10;GnbDyR3npsDj1+l9sIu3Z+fVXuvJuN88gUjUp1v4v701GmaF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yXxQAAAN0AAAAPAAAAAAAAAAAAAAAAAJgCAABkcnMv&#10;ZG93bnJldi54bWxQSwUGAAAAAAQABAD1AAAAigM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ZsMAAADdAAAADwAAAGRycy9kb3ducmV2LnhtbERPTYvCMBC9C/6HMIIX0bQqi1SjLF0E&#10;Dx60q3gdm9m2bjMpTdTuv98cBI+P973adKYWD2pdZVlBPIlAEOdWV1woOH1vxwsQziNrrC2Tgj9y&#10;sFn3eytMtH3ykR6ZL0QIYZeggtL7JpHS5SUZdBPbEAfux7YGfYBtIXWLzxBuajmNog9psOLQUGJD&#10;aUn5b3Y3CkaXxWiG5+yWxsU0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iaGbDAAAA3QAAAA8AAAAAAAAAAAAA&#10;AAAAoQIAAGRycy9kb3ducmV2LnhtbFBLBQYAAAAABAAEAPkAAACRAw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NfsYA&#10;AADdAAAADwAAAGRycy9kb3ducmV2LnhtbESPQUsDMRSE74L/ITyhN5tsk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NfsYAAADdAAAADwAAAAAAAAAAAAAAAACYAgAAZHJz&#10;L2Rvd25yZXYueG1sUEsFBgAAAAAEAAQA9QAAAIsDA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yvcMAAADdAAAADwAAAGRycy9kb3ducmV2LnhtbERPTYvCMBC9C/6HMIIX0bQqi1SjLF0E&#10;Dx60q3gdm9m2bjMpTdTuv98cBI+P973adKYWD2pdZVlBPIlAEOdWV1woOH1vxwsQziNrrC2Tgj9y&#10;sFn3eytMtH3ykR6ZL0QIYZeggtL7JpHS5SUZdBPbEAfux7YGfYBtIXWLzxBuajmNog9psOLQUGJD&#10;aUn5b3Y3CkaXxWiG5+yWxsU0pdthf/06OqWGg+5zCcJT59/il3unFcz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8r3DAAAA3QAAAA8AAAAAAAAAAAAA&#10;AAAAoQIAAGRycy9kb3ducmV2LnhtbFBLBQYAAAAABAAEAPkAAACRAw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XpcYA&#10;AADdAAAADwAAAGRycy9kb3ducmV2LnhtbESPQUsDMRSE74L/ITyhN5tNkSpr06IFpVAQWt3i8bF5&#10;3YRuXpZNbHf/fSMIHoeZ+YZZrAbfijP10QXWoKYFCOI6GMeNhq/Pt/snEDEhG2wDk4aRIqyWtzcL&#10;LE248I7O+9SIDOFYogabUldKGWtLHuM0dMTZO4beY8qyb6Tp8ZLhvpWzophLj47zgsWO1pbq0/7H&#10;a9iOB1fNjcLq+/Ax2sf3V+eLndaTu+HlGUSiIf2H/9obo+FBKQW/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9XpcYAAADdAAAADwAAAAAAAAAAAAAAAACYAgAAZHJz&#10;L2Rvd25yZXYueG1sUEsFBgAAAAAEAAQA9QAAAIsDA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JUcYAAADdAAAADwAAAGRycy9kb3ducmV2LnhtbESPQWvCQBSE7wX/w/IKXkQ3iaVI6iqS&#10;UvDgocaK12f2NYnNvg3ZVeO/7wqCx2FmvmHmy9404kKdqy0riCcRCOLC6ppLBT+7r/EMhPPIGhvL&#10;pOBGDpaLwcscU22vvKVL7ksRIOxSVFB536ZSuqIig25iW+Lg/drOoA+yK6Xu8BrgppFJFL1LgzWH&#10;hQpbyioq/vKzUTA6zEZT3OenLC6TjE7fm+Pn1ik1fO1XHyA89f4ZfrTXWsFbH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TyVHGAAAA3QAAAA8AAAAAAAAA&#10;AAAAAAAAoQIAAGRycy9kb3ducmV2LnhtbFBLBQYAAAAABAAEAPkAAACUAw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sScYA&#10;AADdAAAADwAAAGRycy9kb3ducmV2LnhtbESPQWsCMRSE7wX/Q3iCt5pdK7ZsjaJCRSgUtFV6fGxe&#10;N6Gbl2UTdfffm0LB4zAz3zDzZedqcaE2WM8K8nEGgrj02nKl4Ovz7fEFRIjIGmvPpKCnAMvF4GGO&#10;hfZX3tPlECuRIBwKVGBibAopQ2nIYRj7hjh5P751GJNsK6lbvCa4q+Uky2bSoeW0YLChjaHy93B2&#10;Ct77kz3OdI7H79NHb563a+uyvVKjYbd6BRGpi/fwf3unFUzz/A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FsScYAAADdAAAADwAAAAAAAAAAAAAAAACYAgAAZHJz&#10;L2Rvd25yZXYueG1sUEsFBgAAAAAEAAQA9QAAAIsDA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vscAAADdAAAADwAAAGRycy9kb3ducmV2LnhtbESPT2vCQBTE74V+h+UVvEjdxIpI6kYk&#10;IvTQg8aWXl+zz/wx+zZktxq/vVsQPA4z8xtmuRpMK87Uu9qygngSgSAurK65VPB12L4uQDiPrLG1&#10;TAqu5GCVPj8tMdH2wns6574UAcIuQQWV910ipSsqMugmtiMO3tH2Bn2QfSl1j5cAN62cRtFcGqw5&#10;LFTYUVZRccr/jILxz2L8ht95k8XlNKNm9/m72TulRi/D+h2Ep8E/wvf2h1Ywi+MZ/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dvS+xwAAAN0AAAAPAAAAAAAA&#10;AAAAAAAAAKECAABkcnMvZG93bnJldi54bWxQSwUGAAAAAAQABAD5AAAAlQM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RpsYA&#10;AADdAAAADwAAAGRycy9kb3ducmV2LnhtbESPQWsCMRSE7wX/Q3iCt5pdqbZsjaJCRSgUtFV6fGxe&#10;N6Gbl2UTdfffm0LB4zAz3zDzZedqcaE2WM8K8nEGgrj02nKl4Ovz7fEFRIjIGmvPpKCnAMvF4GGO&#10;hfZX3tPlECuRIBwKVGBibAopQ2nIYRj7hjh5P751GJNsK6lbvCa4q+Uky2bSoeW0YLChjaHy93B2&#10;Ct77kz3OdI7H79NHb563a+uyvVKjYbd6BRGpi/fwf3unFTzl+RT+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RpsYAAADdAAAADwAAAAAAAAAAAAAAAACYAgAAZHJz&#10;L2Rvd25yZXYueG1sUEsFBgAAAAAEAAQA9QAAAIsDA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PUscAAADdAAAADwAAAGRycy9kb3ducmV2LnhtbESPQWvCQBSE74X+h+UVvEjdxJYgaTZS&#10;IoIHDzVaen3Nviax2bchu2r677uC4HGYmW+YbDmaTpxpcK1lBfEsAkFcWd1yreCwXz8vQDiPrLGz&#10;TAr+yMEyf3zIMNX2wjs6l74WAcIuRQWN930qpasaMuhmticO3o8dDPogh1rqAS8Bbjo5j6JEGmw5&#10;LDTYU9FQ9VuejILp12L6gp/lsYjreUHHj+33aueUmjyN728gPI3+Hr61N1rBaxwn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M9SxwAAAN0AAAAPAAAAAAAA&#10;AAAAAAAAAKECAABkcnMvZG93bnJldi54bWxQSwUGAAAAAAQABAD5AAAAlQM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qSsUA&#10;AADdAAAADwAAAGRycy9kb3ducmV2LnhtbESP3WoCMRSE7wt9h3AK3tXsFlFZjVKFFkEo+IuXh81x&#10;E7o5WTap7r59Uyh4OczMN8x82bla3KgN1rOCfJiBIC69tlwpOB4+XqcgQkTWWHsmBT0FWC6en+ZY&#10;aH/nHd32sRIJwqFABSbGppAylIYchqFviJN39a3DmGRbSd3iPcFdLd+ybCwdWk4LBhtaGyq/9z9O&#10;wbY/29NY53i6nL96M/lcWZftlBq8dO8zEJG6+Aj/tzdawSj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mpKxQAAAN0AAAAPAAAAAAAAAAAAAAAAAJgCAABkcnMv&#10;ZG93bnJldi54bWxQSwUGAAAAAAQABAD1AAAAigM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u8MAAADdAAAADwAAAGRycy9kb3ducmV2LnhtbERPTYvCMBC9C/6HMIIX0bQqi1SjLF0E&#10;Dx60q3gdm9m2bjMpTdTuv98cBI+P973adKYWD2pdZVlBPIlAEOdWV1woOH1vxwsQziNrrC2Tgj9y&#10;sFn3eytMtH3ykR6ZL0QIYZeggtL7JpHS5SUZdBPbEAfux7YGfYBtIXWLzxBuajmNog9psOLQUGJD&#10;aUn5b3Y3CkaXxWiG5+yWxsU0pdthf/06OqWGg+5zCcJT59/il3unFcz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7/rvDAAAA3QAAAA8AAAAAAAAAAAAA&#10;AAAAoQIAAGRycy9kb3ducmV2LnhtbFBLBQYAAAAABAAEAPkAAACRAw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bo8YA&#10;AADdAAAADwAAAGRycy9kb3ducmV2LnhtbESPQWsCMRSE7wX/Q3iCt5pdKbbdGkWFiiAUtFV6fGxe&#10;N6Gbl2UTdfffm0LB4zAz3zCzRedqcaE2WM8K8nEGgrj02nKl4Ovz/fEFRIjIGmvPpKCnAIv54GGG&#10;hfZX3tPlECuRIBwKVGBibAopQ2nIYRj7hjh5P751GJNsK6lbvCa4q+Uky6bSoeW0YLChtaHy93B2&#10;Cnb9yR6nOsfj9+mjN8+blXXZXqnRsFu+gYjUxXv4v73VCp7y/BX+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lbo8YAAADdAAAADwAAAAAAAAAAAAAAAACYAgAAZHJz&#10;L2Rvd25yZXYueG1sUEsFBgAAAAAEAAQA9QAAAIsDA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4AMQAAADdAAAADwAAAGRycy9kb3ducmV2LnhtbERPy2rCQBTdF/yH4QrdSJ0kFgmpE5FI&#10;oQsXNbZ0e5u5zaOZOyEz1fj3zqLg8nDem+1kenGm0bWWFcTLCARxZXXLtYKP0+tTCsJ5ZI29ZVJw&#10;JQfbfPawwUzbCx/pXPpahBB2GSpovB8yKV3VkEG3tANx4H7saNAHONZSj3gJ4aaXSRStpcGWQ0OD&#10;AxUNVb/ln1Gw+EoXK/wsuyKuk4K698P3/uiUepxPuxcQniZ/F/+737SC5zg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TgAxAAAAN0AAAAPAAAAAAAAAAAA&#10;AAAAAKECAABkcnMvZG93bnJldi54bWxQSwUGAAAAAAQABAD5AAAAkgM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dGMUA&#10;AADdAAAADwAAAGRycy9kb3ducmV2LnhtbESP3WoCMRSE74W+QziF3ml2pVhZjVKFlkJB8BcvD5vj&#10;JnRzsmxS3X37Rih4OczMN8x82blaXKkN1rOCfJSBIC69tlwpOOw/hlMQISJrrD2Tgp4CLBdPgzkW&#10;2t94S9ddrESCcChQgYmxKaQMpSGHYeQb4uRdfOswJtlWUrd4S3BXy3GWTaRDy2nBYENrQ+XP7tcp&#10;+O5P9jjROR7Pp01v3j5X1mVbpV6eu/cZiEhdfIT/219awWs+zu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50YxQAAAN0AAAAPAAAAAAAAAAAAAAAAAJgCAABkcnMv&#10;ZG93bnJldi54bWxQSwUGAAAAAAQABAD1AAAAigM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8D7MYAAADdAAAADwAAAGRycy9kb3ducmV2LnhtbESPQWvCQBSE7wX/w/IKXkQ3iaVI6iqS&#10;UvDgocaK12f2NYnNvg3ZVeO/7wqCx2FmvmHmy9404kKdqy0riCcRCOLC6ppLBT+7r/EMhPPIGhvL&#10;pOBGDpaLwcscU22vvKVL7ksRIOxSVFB536ZSuqIig25iW+Lg/drOoA+yK6Xu8BrgppFJFL1LgzWH&#10;hQpbyioq/vKzUTA6zEZT3OenLC6TjE7fm+Pn1ik1fO1XHyA89f4ZfrTXWsFbnC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z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m9MYA&#10;AADdAAAADwAAAGRycy9kb3ducmV2LnhtbESPQWsCMRSE7wX/Q3gFbzW7tmjZGkWFloIgaKv0+Ni8&#10;bkI3L8sm6u6/bwTB4zAz3zCzRedqcaY2WM8K8lEGgrj02nKl4Pvr/ekVRIjIGmvPpKCnAIv54GGG&#10;hfYX3tF5HyuRIBwKVGBibAopQ2nIYRj5hjh5v751GJNsK6lbvCS4q+U4yybSoeW0YLChtaHyb39y&#10;Cjb90R4mOsfDz3Hbm+nHyrpsp9TwsVu+gYjUxXv41v7UCl7y8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2m9MYAAADdAAAADwAAAAAAAAAAAAAAAACYAgAAZHJz&#10;L2Rvd25yZXYueG1sUEsFBgAAAAAEAAQA9QAAAIsDA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A8YAAADdAAAADwAAAGRycy9kb3ducmV2LnhtbESPQWvCQBSE7wX/w/IEL6KbpCKSuopE&#10;BA891Nji9TX7TKLZtyG7avrvu4WCx2FmvmGW69404k6dqy0riKcRCOLC6ppLBZ/H3WQBwnlkjY1l&#10;UvBDDtarwcsSU20ffKB77ksRIOxSVFB536ZSuqIig25qW+LgnW1n0AfZlVJ3+Ahw08gkiubSYM1h&#10;ocKWsoqKa34zCsanxfgVv/JLFpdJRpeP9+/twSk1GvabNxCeev8M/7f3WsEs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PgPGAAAA3QAAAA8AAAAAAAAA&#10;AAAAAAAAoQIAAGRycy9kb3ducmV2LnhtbFBLBQYAAAAABAAEAPkAAACUAw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bG8YA&#10;AADdAAAADwAAAGRycy9kb3ducmV2LnhtbESPQWsCMRSE7wX/Q3gFbzW70mrZGkWFloIgaKv0+Ni8&#10;bkI3L8sm6u6/bwTB4zAz3zCzRedqcaY2WM8K8lEGgrj02nKl4Pvr/ekVRIjIGmvPpKCnAIv54GGG&#10;hfYX3tF5HyuRIBwKVGBibAopQ2nIYRj5hjh5v751GJNsK6lbvCS4q+U4yybSoeW0YLChtaHyb39y&#10;Cjb90R4mOsfDz3Hbm+nHyrpsp9TwsVu+gYjUxXv41v7UCp7z8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bG8YAAADdAAAADwAAAAAAAAAAAAAAAACYAgAAZHJz&#10;L2Rvd25yZXYueG1sUEsFBgAAAAAEAAQA9QAAAIsDA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F78YAAADdAAAADwAAAGRycy9kb3ducmV2LnhtbESPQWvCQBSE7wX/w/IEL1I3SYtI6iqS&#10;UuihB40Wr8/saxLNvg3ZVdN/7wqCx2FmvmHmy9404kKdqy0riCcRCOLC6ppLBbvt1+sMhPPIGhvL&#10;pOCfHCwXg5c5ptpeeUOX3JciQNilqKDyvk2ldEVFBt3EtsTB+7OdQR9kV0rd4TXATSOTKJpKgzWH&#10;hQpbyioqTvnZKBjvZ+M3/M2PWVwmGR3XP4fPjVNqNOxXHyA89f4ZfrS/tYL3OJn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Be/GAAAA3QAAAA8AAAAAAAAA&#10;AAAAAAAAoQIAAGRycy9kb3ducmV2LnhtbFBLBQYAAAAABAAEAPkAAACU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98UA&#10;AADdAAAADwAAAGRycy9kb3ducmV2LnhtbESPQWsCMRSE74X+h/AEbzW7I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qD3xQAAAN0AAAAPAAAAAAAAAAAAAAAAAJgCAABkcnMv&#10;ZG93bnJldi54bWxQSwUGAAAAAAQABAD1AAAAigM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0BsQAAADdAAAADwAAAGRycy9kb3ducmV2LnhtbERPy2rCQBTdF/yH4QrdSJ0kFgmpE5FI&#10;oQsXNbZ0e5u5zaOZOyEz1fj3zqLg8nDem+1kenGm0bWWFcTLCARxZXXLtYKP0+tTCsJ5ZI29ZVJw&#10;JQfbfPawwUzbCx/pXPpahBB2GSpovB8yKV3VkEG3tANx4H7saNAHONZSj3gJ4aaXSRStpcGWQ0OD&#10;AxUNVb/ln1Gw+EoXK/wsuyKuk4K698P3/uiUepxPuxcQniZ/F/+737SC5zg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zQGxAAAAN0AAAAPAAAAAAAAAAAA&#10;AAAAAKECAABkcnMvZG93bnJldi54bWxQSwUGAAAAAAQABAD5AAAAkgM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Hs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RHsYAAADdAAAADwAAAAAAAAAAAAAAAACYAgAAZHJz&#10;L2Rvd25yZXYueG1sUEsFBgAAAAAEAAQA9QAAAIsDA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u3cMAAADdAAAADwAAAGRycy9kb3ducmV2LnhtbERPTYvCMBC9C/sfwix4EU2rskg1ylIR&#10;PHhY64rXsRnbus2kNFHrvzeHBY+P971YdaYWd2pdZVlBPIpAEOdWV1wo+D1shjMQziNrrC2Tgic5&#10;WC0/egtMtH3wnu6ZL0QIYZeggtL7JpHS5SUZdCPbEAfuYluDPsC2kLrFRwg3tRxH0Zc0WHFoKLGh&#10;tKT8L7sZBYPTbDDBY3ZN42K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4rt3DAAAA3QAAAA8AAAAAAAAAAAAA&#10;AAAAoQIAAGRycy9kb3ducmV2LnhtbFBLBQYAAAAABAAEAPkAAACRAw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LxcYA&#10;AADdAAAADwAAAGRycy9kb3ducmV2LnhtbESPQWsCMRSE7wX/Q3iCt5pdK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oLxcYAAADdAAAADwAAAAAAAAAAAAAAAACYAgAAZHJz&#10;L2Rvd25yZXYueG1sUEsFBgAAAAAEAAQA9QAAAIsDA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VMcYAAADdAAAADwAAAGRycy9kb3ducmV2LnhtbESPQWvCQBSE7wX/w/IEL6KbxCKSuopE&#10;BA891Nji9TX7TKLZtyG7avrvu4WCx2FmvmGW69404k6dqy0riKcRCOLC6ppLBZ/H3WQBwnlkjY1l&#10;UvBDDtarwcsSU20ffKB77ksRIOxSVFB536ZSuqIig25qW+LgnW1n0AfZlVJ3+Ahw08gkiubSYM1h&#10;ocKWsoqKa34zCsanxXiGX/kli8sko8vH+/f24JQaDfvNGwhPvX+G/9t7reA1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lTHGAAAA3QAAAA8AAAAAAAAA&#10;AAAAAAAAoQIAAGRycy9kb3ducmV2LnhtbFBLBQYAAAAABAAEAPkAAACUAw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wKcYA&#10;AADdAAAADwAAAGRycy9kb3ducmV2LnhtbESPQWsCMRSE7wX/Q3iF3mp2tWj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wKc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o3scAAADdAAAADwAAAGRycy9kb3ducmV2LnhtbESPT2vCQBTE74LfYXlCL1I3URFJ3YhE&#10;BA8eamrp9TX7mj9m34bsVtNv3xUKPQ4z8xtmsx1MK27Uu9qygngWgSAurK65VHB5OzyvQTiPrLG1&#10;TAp+yME2HY82mGh75zPdcl+KAGGXoILK+y6R0hUVGXQz2xEH78v2Bn2QfSl1j/cAN62cR9FKGqw5&#10;LFTYUVZRcc2/jYLpx3q6wPe8yeJynlHzevrcn51ST5Nh9wLC0+D/w3/to1awjBd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6jexwAAAN0AAAAPAAAAAAAA&#10;AAAAAAAAAKECAABkcnMvZG93bnJldi54bWxQSwUGAAAAAAQABAD5AAAAlQM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NxsYA&#10;AADdAAAADwAAAGRycy9kb3ducmV2LnhtbESPQWsCMRSE7wX/Q3iF3mp2batlaxRbsAgFQa3S42Pz&#10;ugluXpZN1N1/bwoFj8PMfMNM552rxZnaYD0ryIcZCOLSa8uVgu/d8vEVRIjIGmvPpKCnAPPZ4G6K&#10;hfYX3tB5GyuRIBwKVGBibAopQ2nIYRj6hjh5v751GJNsK6lbvCS4q+Uoy8bSoeW0YLChD0PlcXty&#10;Cr76g92PdY77n8O6N5PPd+uyjVIP993iDUSkLt7C/+2VVvCcP73A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ENxs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TMscAAADdAAAADwAAAGRycy9kb3ducmV2LnhtbESPQWvCQBSE7wX/w/IEL1I30RIkzUYk&#10;InjwUNOWXl+zr0ls9m3Irhr/fbdQ6HGYmW+YbDOaTlxpcK1lBfEiAkFcWd1yreDtdf+4BuE8ssbO&#10;Mim4k4NNPnnIMNX2xie6lr4WAcIuRQWN930qpasaMugWticO3pcdDPogh1rqAW8Bbjq5jKJEGmw5&#10;LDTYU9FQ9V1ejIL5x3q+wvfyXMT1sq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ZMyxwAAAN0AAAAPAAAAAAAA&#10;AAAAAAAAAKECAABkcnMvZG93bnJldi54bWxQSwUGAAAAAAQABAD5AAAAlQM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2KsYA&#10;AADdAAAADwAAAGRycy9kb3ducmV2LnhtbESP3WoCMRSE7wu+QziCdzW7tWj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82KsYAAADdAAAADwAAAAAAAAAAAAAAAACYAgAAZHJz&#10;L2Rvd25yZXYueG1sUEsFBgAAAAAEAAQA9QAAAIsDA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6i28MAAADdAAAADwAAAGRycy9kb3ducmV2LnhtbERPTYvCMBC9C/sfwix4EU2rskg1ylIR&#10;PHhY64rXsRnbus2kNFHrvzeHBY+P971YdaYWd2pdZVlBPIpAEOdWV1wo+D1shjMQziNrrC2Tgic5&#10;WC0/egtMtH3wnu6ZL0QIYZeggtL7JpHS5SUZdCPbEAfuYluDPsC2kLrFRwg3tRxH0Zc0WHFoKLGh&#10;tKT8L7sZBYPTbDDBY3ZN42K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otvDAAAA3QAAAA8AAAAAAAAAAAAA&#10;AAAAoQIAAGRycy9kb3ducmV2LnhtbFBLBQYAAAAABAAEAPkAAACRAw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w8YA&#10;AADdAAAADwAAAGRycy9kb3ducmV2LnhtbESPQWsCMRSE7wX/Q3hCbzW7tWi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Hw8YAAADdAAAADwAAAAAAAAAAAAAAAACYAgAAZHJz&#10;L2Rvd25yZXYueG1sUEsFBgAAAAAEAAQA9QAAAIsDA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doMMAAADdAAAADwAAAGRycy9kb3ducmV2LnhtbERPTYvCMBC9C/sfwix4EU2rskg1ylIR&#10;PHhY64rXsRnbus2kNFHrv98cBI+P971YdaYWd2pdZVlBPIpAEOdWV1wo+D1shjMQziNrrC2Tgic5&#10;WC0/egtMtH3wnu6ZL0QIYZeggtL7JpHS5SUZdCPbEAfuYluDPsC2kLrFRwg3tRxH0Zc0WHFoKLGh&#10;tKT8L7sZBYPTbDDBY3ZN42K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aDDAAAA3QAAAA8AAAAAAAAAAAAA&#10;AAAAoQIAAGRycy9kb3ducmV2LnhtbFBLBQYAAAAABAAEAPkAAACRAw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4uMUA&#10;AADdAAAADwAAAGRycy9kb3ducmV2LnhtbESPQWsCMRSE70L/Q3iF3jS7RWx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Hi4xQAAAN0AAAAPAAAAAAAAAAAAAAAAAJgCAABkcnMv&#10;ZG93bnJldi54bWxQSwUGAAAAAAQABAD1AAAAigM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mTMYAAADdAAAADwAAAGRycy9kb3ducmV2LnhtbESPQWvCQBSE7wX/w/IEL6KbpCKSuopE&#10;BA891Nji9TX7TKLZtyG7avrvu4WCx2FmvmGW69404k6dqy0riKcRCOLC6ppLBZ/H3WQBwnlkjY1l&#10;UvBDDtarwcsSU20ffKB77ksRIOxSVFB536ZSuqIig25qW+LgnW1n0AfZlVJ3+Ahw08gkiubSYM1h&#10;ocKWsoqKa34zCsanxfgVv/JLFpdJRpeP9+/twSk1GvabNxCeev8M/7f3WsEs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g5kzGAAAA3QAAAA8AAAAAAAAA&#10;AAAAAAAAoQIAAGRycy9kb3ducmV2LnhtbFBLBQYAAAAABAAEAPkAAACUAw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DVMYA&#10;AADdAAAADwAAAGRycy9kb3ducmV2LnhtbESP3WoCMRSE7wu+QziCdzW7VWz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DVMYAAADdAAAADwAAAAAAAAAAAAAAAACYAgAAZHJz&#10;L2Rvd25yZXYueG1sUEsFBgAAAAAEAAQA9QAAAIsDA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bo8YAAADdAAAADwAAAGRycy9kb3ducmV2LnhtbESPQWvCQBSE70L/w/IKvYhuoqFIdJWS&#10;UujBQ00Vr8/sM4lm34bsVuO/d4WCx2FmvmEWq9404kKdqy0riMcRCOLC6ppLBdvfr9EMhPPIGhvL&#10;pOBGDlbLl8ECU22vvKFL7ksRIOxSVFB536ZSuqIig25sW+LgHW1n0AfZlVJ3eA1w08hJFL1LgzWH&#10;hQpbyioqzvmfUTDcz4ZT3OWnLC4nGZ1+1ofPjVPq7bX/mIPw1Ptn+L/9rRUkcZLA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F26PGAAAA3QAAAA8AAAAAAAAA&#10;AAAAAAAAoQIAAGRycy9kb3ducmV2LnhtbFBLBQYAAAAABAAEAPkAAACUAw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u8YA&#10;AADdAAAADwAAAGRycy9kb3ducmV2LnhtbESPQWsCMRSE7wX/Q3iF3mp2xWrZGkULFUEQtFV6fGxe&#10;N6Gbl2WT6u6/bwTB4zAz3zCzRedqcaY2WM8K8mEGgrj02nKl4Ovz4/kVRIjIGmvPpKCnAIv54GGG&#10;hfYX3tP5ECuRIBwKVGBibAopQ2nIYRj6hjh5P751GJNsK6lbvCS4q+UoyybSoeW0YLChd0Pl7+HP&#10;Kdj2J3uc6ByP36ddb6brlXXZXqmnx275BiJSF+/hW3ujFYzz8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d+u8YAAADdAAAADwAAAAAAAAAAAAAAAACYAgAAZHJz&#10;L2Rvd25yZXYueG1sUEsFBgAAAAAEAAQA9QAAAIsDA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gT8YAAADdAAAADwAAAGRycy9kb3ducmV2LnhtbESPQWvCQBSE74L/YXmCF9FNVERSV5GI&#10;4MGDpi1eX7OvSWz2bciumv77riD0OMzMN8xq05la3Kl1lWUF8SQCQZxbXXGh4ON9P16CcB5ZY22Z&#10;FPySg82631thou2Dz3TPfCEChF2CCkrvm0RKl5dk0E1sQxy8b9sa9EG2hdQtPgLc1HIaRQtpsOKw&#10;UGJDaUn5T3YzCkaX5WiGn9k1jYtpStfT8Wt3dkoNB932DYSnzv+HX+2DVjCP5wt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4E/GAAAA3QAAAA8AAAAAAAAA&#10;AAAAAAAAoQIAAGRycy9kb3ducmV2LnhtbFBLBQYAAAAABAAEAPkAAACUAw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FV8UA&#10;AADdAAAADwAAAGRycy9kb3ducmV2LnhtbESPQWsCMRSE70L/Q3hCb5pdE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UVXxQAAAN0AAAAPAAAAAAAAAAAAAAAAAJgCAABkcnMv&#10;ZG93bnJldi54bWxQSwUGAAAAAAQABAD1AAAAigM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RpsMAAADdAAAADwAAAGRycy9kb3ducmV2LnhtbERPTYvCMBC9C/sfwix4EU2rskg1ylIR&#10;PHhY64rXsRnbus2kNFHrv98cBI+P971YdaYWd2pdZVlBPIpAEOdWV1wo+D1shjMQziNrrC2Tgic5&#10;WC0/egtMtH3wnu6ZL0QIYZeggtL7JpHS5SUZdCPbEAfuYluDPsC2kLrFRwg3tRxH0Zc0WHFoKLGh&#10;tKT8L7sZBYPTbDDBY3ZN42K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0abDAAAA3QAAAA8AAAAAAAAAAAAA&#10;AAAAoQIAAGRycy9kb3ducmV2LnhtbFBLBQYAAAAABAAEAPkAAACRAw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0vsYA&#10;AADdAAAADwAAAGRycy9kb3ducmV2LnhtbESPQWsCMRSE74L/IbxCb5rdI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0vs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LfcQAAADdAAAADwAAAGRycy9kb3ducmV2LnhtbERPy2rCQBTdC/7DcIVuRCdRK5I6kZJS&#10;6KILjZZubzPXPMzcCZmpxr/vLIQuD+e93Q2mFVfqXW1ZQTyPQBAXVtdcKjgd32cbEM4ja2wtk4I7&#10;Odil49EWE21vfKBr7ksRQtglqKDyvkukdEVFBt3cdsSBO9veoA+wL6Xu8RbCTSsXUbSWBmsODRV2&#10;lFVUXPJfo2D6vZku8StvsrhcZNTsP3/eDk6pp8nw+gLC0+D/xQ/3h1awip/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0t9xAAAAN0AAAAPAAAAAAAAAAAA&#10;AAAAAKECAABkcnMvZG93bnJldi54bWxQSwUGAAAAAAQABAD5AAAAkgM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uZ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Tzl0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XuZc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wkccAAADdAAAADwAAAGRycy9kb3ducmV2LnhtbESPQWvCQBSE7wX/w/KEXkQ3SVuR6Col&#10;pdBDDxoVr8/sM4lm34bsVtN/7xaEHoeZ+YZZrHrTiCt1rrasIJ5EIIgLq2suFey2n+MZCOeRNTaW&#10;ScEvOVgtB08LTLW98YauuS9FgLBLUUHlfZtK6YqKDLqJbYmDd7KdQR9kV0rd4S3ATSOTKJpKgzWH&#10;hQpbyioqLvmPUTA6zEYvuM/PWVwmGZ3X38ePjVPqedi/z0F46v1/+NH+0gpe47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XCRxwAAAN0AAAAPAAAAAAAA&#10;AAAAAAAAAKECAABkcnMvZG93bnJldi54bWxQSwUGAAAAAAQABAD5AAAAlQM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VicYA&#10;AADdAAAADwAAAGRycy9kb3ducmV2LnhtbESPQWsCMRSE7wX/Q3iF3mp2batlaxRbsAgFQa3S42Pz&#10;ugluXpZN1N1/bwoFj8PMfMNM552rxZnaYD0ryIcZCOLSa8uVgu/d8vEVRIjIGmvPpKCnAPPZ4G6K&#10;hfYX3tB5GyuRIBwKVGBibAopQ2nIYRj6hjh5v751GJNsK6lbvCS4q+Uoy8bSoeW0YLChD0PlcXty&#10;Cr76g92PdY77n8O6N5PPd+uyjVIP993iDUSkLt7C/+2VVvCcvz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Vic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I5sUA&#10;AADdAAAADwAAAGRycy9kb3ducmV2LnhtbESPQWvCQBSE74L/YXkFb7qxWJXUVUQQPbbRUo/P7GsS&#10;mn0bdrea+OvdguBxmJlvmMWqNbW4kPOVZQXjUQKCOLe64kLB8bAdzkH4gKyxtkwKOvKwWvZ7C0y1&#10;vfInXbJQiAhhn6KCMoQmldLnJRn0I9sQR+/HOoMhSldI7fAa4aaWr0kylQYrjgslNrQpKf/N/oyC&#10;k9tPLZnb98funOVb23Wzr9NGqcFLu34HEagNz/CjvdcKJuO3Cf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UjmxQAAAN0AAAAPAAAAAAAAAAAAAAAAAJgCAABkcnMv&#10;ZG93bnJldi54bWxQSwUGAAAAAAQABAD1AAAAigM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xVcYA&#10;AADdAAAADwAAAGRycy9kb3ducmV2LnhtbESPQWvCQBSE74L/YXmCN90oWjRmFREKbSkU02Kuj+xr&#10;NjT7NmZXk/77bqHQ4zAz3zDZYbCNuFPna8cKFvMEBHHpdM2Vgo/3x9kGhA/IGhvHpOCbPBz241GG&#10;qXY9n+meh0pECPsUFZgQ2lRKXxqy6OeuJY7ep+sshii7SuoO+wi3jVwmyYO0WHNcMNjSyVD5ld+s&#10;gtfVmy5f+uekuJqN3VJzkcX5otR0Mhx3IAIN4T/8137SClaL9Rp+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xVc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8JbcQA&#10;AADdAAAADwAAAGRycy9kb3ducmV2LnhtbESPQWvCQBSE70L/w/IKvelmWyOSuooUhNKeEvX+zD6T&#10;0OzbkN0m6b/vCoLHYWa+YTa7ybZioN43jjWoRQKCuHSm4UrD6XiYr0H4gGywdUwa/sjDbvs022Bm&#10;3Mg5DUWoRISwz1BDHUKXSenLmiz6heuIo3d1vcUQZV9J0+MY4baVr0mykhYbjgs1dvRRU/lT/FoN&#10;xdf+Ki8qHfJUHd7y8XTuvoPS+uV52r+DCDSFR/je/jQalipdwe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CW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rFscA&#10;AADdAAAADwAAAGRycy9kb3ducmV2LnhtbESPQUvDQBSE74L/YXmCN7tJTWtNuy0iKGK92Pbg8TX7&#10;TILZt2H3tY3/vlsQPA4z8w2zWA2uU0cKsfVsIB9loIgrb1uuDey2L3czUFGQLXaeycAvRVgtr68W&#10;WFp/4k86bqRWCcKxRAONSF9qHauGHMaR74mT9+2DQ0ky1NoGPCW46/Q4y6baYctpocGenhuqfjYH&#10;Z0AH/zj7kEP+el8Xsn8fF9P15MuY25vhaQ5KaJD/8F/7zRoo8skD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qx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hMEA&#10;AADdAAAADwAAAGRycy9kb3ducmV2LnhtbERPz2vCMBS+D/wfwhN2m2l0ldEZRQRBtlOru781z7bY&#10;vJQmtt1/vxwEjx/f781usq0YqPeNYw1qkYAgLp1puNJwOR/fPkD4gGywdUwa/sjDbjt72WBm3Mg5&#10;DUWoRAxhn6GGOoQuk9KXNVn0C9cRR+7qeoshwr6SpscxhttWLpNkLS02HBtq7OhQU3kr7lZD8bW/&#10;yl+VDnmqjqt8vPx030Fp/Tqf9p8gAk3hKX64T0bDu0rj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8OIT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7UMUA&#10;AADdAAAADwAAAGRycy9kb3ducmV2LnhtbESPQWvCQBSE74L/YXmF3nRjUdHoKlIotCKItiTXR/aZ&#10;Dc2+TbNbk/77riB4HGbmG2a97W0trtT6yrGCyTgBQVw4XXGp4OvzbbQA4QOyxtoxKfgjD9vNcLDG&#10;VLuOT3Q9h1JECPsUFZgQmlRKXxiy6MeuIY7exbUWQ5RtKXWLXYTbWr4kyVxarDguGGzo1VDxff61&#10;Cg7Toy723UeS/5iFXVKdyfyUKfX81O9WIAL14RG+t9+1gulktoTb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jtQ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P8EA&#10;AADdAAAADwAAAGRycy9kb3ducmV2LnhtbERPz2vCMBS+D/wfwht4m2nmFOmMIoIg7tSq97fm2ZY1&#10;L6XJ2vrfm4Pg8eP7vd6OthE9db52rEHNEhDEhTM1lxou58PHCoQPyAYbx6ThTh62m8nbGlPjBs6o&#10;z0MpYgj7FDVUIbSplL6oyKKfuZY4cjfXWQwRdqU0HQ4x3DbyM0mW0mLNsaHClvYVFX/5v9WQn3Y3&#10;+asWfbZQh3k2XK7tT1BaT9/H3TeIQGN4iZ/uo9HwpZZxf3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m/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cRMYA&#10;AADdAAAADwAAAGRycy9kb3ducmV2LnhtbESPQUvDQBSE70L/w/IEb3aTGkMbuy1FUER7sXrw+Jp9&#10;JsHs27D72qb/visIHoeZ+YZZrkfXqyOF2Hk2kE8zUMS1tx03Bj4/nm7noKIgW+w9k4EzRVivJldL&#10;rKw/8Tsdd9KoBOFYoYFWZKi0jnVLDuPUD8TJ+/bBoSQZGm0DnhLc9XqWZaV22HFaaHGgx5bqn93B&#10;GdDBL+ZbOeTPd00h+9dZUb7dfxlzcz1uHkAJjfIf/mu/WANFXub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cR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F08QA&#10;AADdAAAADwAAAGRycy9kb3ducmV2LnhtbESPQWvCQBSE70L/w/IEb7pZrSKpq0hBKO0pUe+v2WcS&#10;zL4N2W2S/vtuQfA4zMw3zO4w2kb01PnasQa1SEAQF87UXGq4nE/zLQgfkA02jknDL3k47F8mO0yN&#10;GzijPg+liBD2KWqoQmhTKX1RkUW/cC1x9G6usxii7EppOhwi3DZymSQbabHmuFBhS+8VFff8x2rI&#10;P483+a3WfbZWp1U2XK7tV1Baz6bj8Q1EoDE8w4/2h9HwqjZL+H8Tn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4xd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GB8YA&#10;AADdAAAADwAAAGRycy9kb3ducmV2LnhtbESP3WrCQBSE7wXfYTlC73RjK6Ixq5SCYKVQ/MHcHrLH&#10;bDB7Ns1uTXz7bqHQy2FmvmGyTW9rcafWV44VTCcJCOLC6YpLBefTdrwA4QOyxtoxKXiQh816OMgw&#10;1a7jA92PoRQRwj5FBSaEJpXSF4Ys+olriKN3da3FEGVbSt1iF+G2ls9JMpcWK44LBht6M1Tcjt9W&#10;wcfsUxf77j3Jv8zCLqm+yPxwUepp1L+uQATqw3/4r73TCmbT+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GB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4PMQA&#10;AADdAAAADwAAAGRycy9kb3ducmV2LnhtbESPQWvCQBSE74X+h+UJ3upmW5WSuooUhKKnRHt/zT6T&#10;YPZtyG6T+O9dQfA4zMw3zGoz2kb01PnasQY1S0AQF87UXGo4HXdvnyB8QDbYOCYNV/KwWb++rDA1&#10;buCM+jyUIkLYp6ihCqFNpfRFRRb9zLXE0Tu7zmKIsiul6XCIcNvI9yRZSos1x4UKW/quqLjk/1ZD&#10;vt+e5Z9a9NlC7T6y4fTbHoLSejoZt18gAo3hGX60f4yGuVrO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D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aR8YA&#10;AADdAAAADwAAAGRycy9kb3ducmV2LnhtbESPQUvDQBSE70L/w/IK3uwmNQ1t2m0RQRH1YvXQ42v2&#10;mQSzb8Puaxv/vSsIHoeZ+YbZ7EbXqzOF2Hk2kM8yUMS1tx03Bj7eH26WoKIgW+w9k4FvirDbTq42&#10;WFl/4Tc676VRCcKxQgOtyFBpHeuWHMaZH4iT9+mDQ0kyNNoGvCS46/U8y0rtsOO00OJA9y3VX/uT&#10;M6CDXy1f5ZQ/3jaFHJ/nRfmyOBhzPR3v1qCERvkP/7WfrIEiLx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5aR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0MQA&#10;AADdAAAADwAAAGRycy9kb3ducmV2LnhtbESPQWvCQBSE70L/w/IKvelmWw0luooUBGlPSe39NftM&#10;gtm3Ibsm6b/vCoLHYWa+YTa7ybZioN43jjWoRQKCuHSm4UrD6fswfwfhA7LB1jFp+CMPu+3TbIOZ&#10;cSPnNBShEhHCPkMNdQhdJqUva7LoF64jjt7Z9RZDlH0lTY9jhNtWviZJKi02HBdq7OijpvJSXK2G&#10;4nN/lr9qNeQrdXjLx9NP9xWU1i/P034NItAUHuF7+2g0LFWa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w9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q8YA&#10;AADdAAAADwAAAGRycy9kb3ducmV2LnhtbESPQUvDQBSE74L/YXmCN7tJjbGN3RYRFNFeWnvo8TX7&#10;TILZt2H3tY3/3hUEj8PMfMMsVqPr1YlC7DwbyCcZKOLa244bA7uP55sZqCjIFnvPZOCbIqyWlxcL&#10;rKw/84ZOW2lUgnCs0EArMlRax7olh3HiB+LkffrgUJIMjbYBzwnuej3NslI77DgttDjQU0v11/bo&#10;DOjg57O1HPOX26aQw9u0KN/v9sZcX42PD6CERvkP/7VfrYEiL+/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q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yOcEA&#10;AADdAAAADwAAAGRycy9kb3ducmV2LnhtbERPz2vCMBS+D/wfwht4m2nmFOmMIoIg7tSq97fm2ZY1&#10;L6XJ2vrfm4Pg8eP7vd6OthE9db52rEHNEhDEhTM1lxou58PHCoQPyAYbx6ThTh62m8nbGlPjBs6o&#10;z0MpYgj7FDVUIbSplL6oyKKfuZY4cjfXWQwRdqU0HQ4x3DbyM0mW0mLNsaHClvYVFX/5v9WQn3Y3&#10;+asWfbZQh3k2XK7tT1BaT9/H3TeIQGN4iZ/uo9HwpZZxbn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8jn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D78QA&#10;AADdAAAADwAAAGRycy9kb3ducmV2LnhtbESPQYvCMBSE78L+h/AWvGmqFNFqlHVRED2pi6y3R/M2&#10;Ldu8lCZq/fdGEDwOM/MNM1u0thJXanzpWMGgn4Agzp0u2Sj4Oa57YxA+IGusHJOCO3lYzD86M8y0&#10;u/GerodgRISwz1BBEUKdSenzgiz6vquJo/fnGoshysZI3eAtwm0lh0kykhZLjgsF1vRdUP5/uFgF&#10;Jk3Ls8Htcrck/ZvT+LQ/raxS3c/2awoiUBve4Vd7oxWkg9E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YQ+/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o4sEA&#10;AADdAAAADwAAAGRycy9kb3ducmV2LnhtbERPz2vCMBS+C/4P4QneNI1ONzqjyEAY89Sq97fm2Rab&#10;l9JkbfffL4eBx4/v9+4w2kb01PnasQa1TEAQF87UXGq4Xk6LNxA+IBtsHJOGX/Jw2E8nO0yNGzij&#10;Pg+liCHsU9RQhdCmUvqiIot+6VriyN1dZzFE2JXSdDjEcNvIVZJspcWaY0OFLX1UVDzyH6sh/zre&#10;5bfa9NlGndbZcL2156C0ns/G4zuIQGN4iv/dn0bDi3qN++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OL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KmccA&#10;AADdAAAADwAAAGRycy9kb3ducmV2LnhtbESPQUvDQBSE74L/YXlCb3aTGmubdltEqIj1YvXg8TX7&#10;mgSzb8Puaxv/vSsIPQ4z8w2zXA+uUycKsfVsIB9noIgrb1uuDXx+bG5noKIgW+w8k4EfirBeXV8t&#10;sbT+zO902kmtEoRjiQYakb7UOlYNOYxj3xMn7+CDQ0ky1NoGPCe46/Qky6baYctpocGenhqqvndH&#10;Z0AHP5+9yTF/vqsL2b9Oiun2/suY0c3wuAAlNMgl/N9+sQaK/CGH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ypn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TDsUA&#10;AADdAAAADwAAAGRycy9kb3ducmV2LnhtbESPQWvCQBSE74X+h+UVvNXNWm0luooUBNFTor2/Zp9J&#10;aPZtyG6T+O9dodDjMDPfMOvtaBvRU+drxxrUNAFBXDhTc6nhct6/LkH4gGywcUwabuRhu3l+WmNq&#10;3MAZ9XkoRYSwT1FDFUKbSumLiiz6qWuJo3d1ncUQZVdK0+EQ4baRsyR5lxZrjgsVtvRZUfGT/1oN&#10;+XF3ld9q0WcLtX/LhstXewpK68nLuFuBCDSG//Bf+2A0zNXHDB5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VMO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xdccA&#10;AADdAAAADwAAAGRycy9kb3ducmV2LnhtbESPQUvDQBSE74L/YXkFb3aTNtYauy0iKMV6se3B4zP7&#10;mgSzb8Puaxv/fVcQPA4z8w2zWA2uUycKsfVsIB9noIgrb1uuDex3L7dzUFGQLXaeycAPRVgtr68W&#10;WFp/5g86baVWCcKxRAONSF9qHauGHMax74mTd/DBoSQZam0DnhPcdXqSZTPtsOW00GBPzw1V39uj&#10;M6CDf5i/yzF/ndaFfL1Nitnm7tOYm9Hw9AhKaJD/8F97bQ0U+f0Uft+kJ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8X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u4cUA&#10;AADdAAAADwAAAGRycy9kb3ducmV2LnhtbESPQWvCQBSE74X+h+UVvNXNVm0luooUBKmnRHt/zT6T&#10;0OzbkN0m8d93BcHjMDPfMOvtaBvRU+drxxrUNAFBXDhTc6nhfNq/LkH4gGywcUwaruRhu3l+WmNq&#10;3MAZ9XkoRYSwT1FDFUKbSumLiiz6qWuJo3dxncUQZVdK0+EQ4baRb0nyLi3WHBcqbOmzouI3/7Ma&#10;8q/dRf6oRZ8t1H6WDefv9hiU1pOXcbcCEWgMj/C9fTAa5upjDr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G7h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mscA&#10;AADdAAAADwAAAGRycy9kb3ducmV2LnhtbESPQUvDQBSE74L/YXmCN7tJTWtNuy0iKGK92Pbg8TX7&#10;TILZt2H3tY3/vlsQPA4z8w2zWA2uU0cKsfVsIB9loIgrb1uuDey2L3czUFGQLXaeycAvRVgtr68W&#10;WFp/4k86bqRWCcKxRAONSF9qHauGHMaR74mT9+2DQ0ky1NoGPCW46/Q4y6baYctpocGenhuqfjYH&#10;Z0AH/zj7kEP+el8Xsn8fF9P15MuY25vhaQ5KaJD/8F/7zRoo8ocJ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3zJ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DcUA&#10;AADdAAAADwAAAGRycy9kb3ducmV2LnhtbESPQWvCQBSE74X+h+UVequbrTWV1FWkIJR6SrT3Z/aZ&#10;hGbfhuyapP++Kwgeh5n5hlltJtuKgXrfONagZgkI4tKZhisNx8PuZQnCB2SDrWPS8EceNuvHhxVm&#10;xo2c01CESkQI+ww11CF0mZS+rMmin7mOOHpn11sMUfaVND2OEW5b+ZokqbTYcFyosaPPmsrf4mI1&#10;FN/bszypxZAv1G6ej8efbh+U1s9P0/YDRKAp3MO39pfR8KbeU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lUN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3dscA&#10;AADdAAAADwAAAGRycy9kb3ducmV2LnhtbESPT0vDQBTE70K/w/IK3uwmNfZP7LaIoIj1Yu2hx9fs&#10;Mwlm34bd1zZ+e1cQPA4z8xtmtRlcp84UYuvZQD7JQBFX3rZcG9h/PN0sQEVBtth5JgPfFGGzHl2t&#10;sLT+wu903kmtEoRjiQYakb7UOlYNOYwT3xMn79MHh5JkqLUNeElw1+lpls20w5bTQoM9PTZUfe1O&#10;zoAOfrl4k1P+fFsXcnydFrPt3cGY6/HwcA9KaJD/8F/7xRoo8vkc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93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k5MEA&#10;AADdAAAADwAAAGRycy9kb3ducmV2LnhtbERPz2vCMBS+C/4P4QneNI1ONzqjyEAY89Sq97fm2Rab&#10;l9JkbfffL4eBx4/v9+4w2kb01PnasQa1TEAQF87UXGq4Xk6LNxA+IBtsHJOGX/Jw2E8nO0yNGzij&#10;Pg+liCHsU9RQhdCmUvqiIot+6VriyN1dZzFE2JXSdDjEcNvIVZJspcWaY0OFLX1UVDzyH6sh/zre&#10;5bfa9NlGndbZcL2156C0ns/G4zuIQGN4iv/dn0bDi3qNc+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ZOT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Gn8cA&#10;AADdAAAADwAAAGRycy9kb3ducmV2LnhtbESPQUvDQBSE70L/w/IK3uwmNdY27baIoIj1YtuDx2f2&#10;NQlm34bd1zb+e1cQPA4z8w2z2gyuU2cKsfVsIJ9koIgrb1uuDRz2TzdzUFGQLXaeycA3RdisR1cr&#10;LK2/8Dudd1KrBOFYooFGpC+1jlVDDuPE98TJO/rgUJIMtbYBLwnuOj3Nspl22HJaaLCnx4aqr93J&#10;GdDBL+Zvcsqfb+tCPl+nxWx792HM9Xh4WIISGuQ//Nd+sQaK/H4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6x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YxcEA&#10;AADdAAAADwAAAGRycy9kb3ducmV2LnhtbERPz2vCMBS+D/wfwht4m2nmFOmMIoIg7tSq97fm2ZY1&#10;L6XJ2vrfm4Pg8eP7vd6OthE9db52rEHNEhDEhTM1lxou58PHCoQPyAYbx6ThTh62m8nbGlPjBs6o&#10;z0MpYgj7FDVUIbSplL6oyKKfuZY4cjfXWQwRdqU0HQ4x3DbyM0mW0mLNsaHClvYVFX/5v9WQn3Y3&#10;+asWfbZQh3k2XK7tT1BaT9/H3TeIQGN4iZ/uo9HwpVZxf3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qGM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6vsYA&#10;AADdAAAADwAAAGRycy9kb3ducmV2LnhtbESPQUvDQBSE70L/w/IEb3aTGksauy1FUER7sXrw+Jp9&#10;JsHs27D72qb/visIHoeZ+YZZrkfXqyOF2Hk2kE8zUMS1tx03Bj4/nm5LUFGQLfaeycCZIqxXk6sl&#10;Vtaf+J2OO2lUgnCs0EArMlRax7olh3HqB+LkffvgUJIMjbYBTwnuej3Lsrl22HFaaHGgx5bqn93B&#10;GdDBL8qtHPLnu6aQ/eusmL/dfxlzcz1uHkAJjfIf/mu/WANFXub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m6v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jKcQA&#10;AADdAAAADwAAAGRycy9kb3ducmV2LnhtbESPQWvCQBSE74X+h+UJvdXNWi2SuooUBNFTor2/Zp9J&#10;MPs2ZNck/ntXKPQ4zMw3zGoz2kb01PnasQY1TUAQF87UXGo4n3bvSxA+IBtsHJOGO3nYrF9fVpga&#10;N3BGfR5KESHsU9RQhdCmUvqiIot+6lri6F1cZzFE2ZXSdDhEuG3kLEk+pcWa40KFLX1XVFzzm9WQ&#10;H7YX+asWfbZQu49sOP+0x6C0fpuM2y8QgcbwH/5r742GuV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Iyn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BUsYA&#10;AADdAAAADwAAAGRycy9kb3ducmV2LnhtbESPQUvDQBSE70L/w/IK3uwmbSxp2m0RQRH1YvXQ42v2&#10;mQSzb8Puaxv/vSsIHoeZ+YbZ7EbXqzOF2Hk2kM8yUMS1tx03Bj7eH25KUFGQLfaeycA3RdhtJ1cb&#10;rKy/8Bud99KoBOFYoYFWZKi0jnVLDuPMD8TJ+/TBoSQZGm0DXhLc9XqeZUvtsOO00OJA9y3VX/uT&#10;M6CDX5WvcsofF00hx+d5sXy5PRhzPR3v1qCERvkP/7WfrIEiLx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BU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exsQA&#10;AADdAAAADwAAAGRycy9kb3ducmV2LnhtbESPQWvCQBSE74X+h+UJ3upmWy2SuooUhKKnRHt/zT6T&#10;YPZtyG6T+O9dQfA4zMw3zGoz2kb01PnasQY1S0AQF87UXGo4HXdvSxA+IBtsHJOGK3nYrF9fVpga&#10;N3BGfR5KESHsU9RQhdCmUvqiIot+5lri6J1dZzFE2ZXSdDhEuG3ke5J8Sos1x4UKW/quqLjk/1ZD&#10;vt+e5Z9a9NlC7T6y4fTbHoLSejoZt18gAo3hGX60f4yGuVrO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Hs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8vcYA&#10;AADdAAAADwAAAGRycy9kb3ducmV2LnhtbESPQUvDQBSE70L/w/IK3uwmNS1p2m0RQRH1YvXQ42v2&#10;mQSzb8Puaxv/vSsIHoeZ+YbZ7EbXqzOF2Hk2kM8yUMS1tx03Bj7eH25KUFGQLfaeycA3RdhtJ1cb&#10;rKy/8Bud99KoBOFYoYFWZKi0jnVLDuPMD8TJ+/TBoSQZGm0DXhLc9XqeZUvtsOO00OJA9y3VX/uT&#10;M6CDX5Wvcsofb5tCjs/zYvmyOBhzPR3v1qCERvkP/7WfrIEiLx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K8v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lKsUA&#10;AADdAAAADwAAAGRycy9kb3ducmV2LnhtbESPzWrDMBCE74G+g9hCb4mstgnBsRJCIVCak530vrXW&#10;P8RaGUu13bePCoUeh5n5hskOs+3ESINvHWtQqwQEcelMy7WG6+W03ILwAdlg55g0/JCHw/5hkWFq&#10;3MQ5jUWoRYSwT1FDE0KfSunLhiz6leuJo1e5wWKIcqilGXCKcNvJ5yTZSIstx4UGe3prqLwV31ZD&#10;8XGs5Jdaj/lanV7y6frZn4PS+ulxPu5ABJrDf/iv/W40vKrtBn7fx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yUq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UcYA&#10;AADdAAAADwAAAGRycy9kb3ducmV2LnhtbESPQUvDQBSE70L/w/IK3uwmNdYYuy1FUES9WHvo8Zl9&#10;JqHZt2H3tY3/3hUEj8PMfMMs16Pr1YlC7DwbyGcZKOLa244bA7uPx6sSVBRki71nMvBNEdarycUS&#10;K+vP/E6nrTQqQThWaKAVGSqtY92SwzjzA3HyvnxwKEmGRtuA5wR3vZ5n2UI77DgttDjQQ0v1YXt0&#10;BnTwd+WbHPOn66aQz5d5sXi92RtzOR0396CERvkP/7WfrYEiL2/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U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Uw8EA&#10;AADdAAAADwAAAGRycy9kb3ducmV2LnhtbERPz2vCMBS+D/wfwht4m2nmFOmMIoIg7tSq97fm2ZY1&#10;L6XJ2vrfm4Pg8eP7vd6OthE9db52rEHNEhDEhTM1lxou58PHCoQPyAYbx6ThTh62m8nbGlPjBs6o&#10;z0MpYgj7FDVUIbSplL6oyKKfuZY4cjfXWQwRdqU0HQ4x3DbyM0mW0mLNsaHClvYVFX/5v9WQn3Y3&#10;+asWfbZQh3k2XK7tT1BaT9/H3TeIQGN4iZ/uo9HwpVZxbn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FM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YA&#10;AADdAAAADwAAAGRycy9kb3ducmV2LnhtbESPQUvDQBSE70L/w/IEb3aTGksauy1FUES9WD30+Jp9&#10;JsHs27D72qb/visIHoeZ+YZZrkfXqyOF2Hk2kE8zUMS1tx03Br4+n25LUFGQLfaeycCZIqxXk6sl&#10;Vtaf+IOOW2lUgnCs0EArMlRax7olh3HqB+LkffvgUJIMjbYBTwnuej3Lsrl22HFaaHGgx5bqn+3B&#10;GdDBL8p3OeTPd00h+9dZMX+73xlzcz1uHkAJjfIf/mu/WANFXi7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2u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GMEA&#10;AADdAAAADwAAAGRycy9kb3ducmV2LnhtbERPz2vCMBS+C/4P4QneNI1O2TqjyEAY89Sq97fm2Rab&#10;l9JkbfffL4eBx4/v9+4w2kb01PnasQa1TEAQF87UXGq4Xk6LVxA+IBtsHJOGX/Jw2E8nO0yNGzij&#10;Pg+liCHsU9RQhdCmUvqiIot+6VriyN1dZzFE2JXSdDjEcNvIVZJspcWaY0OFLX1UVDzyH6sh/zre&#10;5bfa9NlGndbZcL2156C0ns/G4zuIQGN4iv/dn0bDi3qL++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jh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sY8YA&#10;AADdAAAADwAAAGRycy9kb3ducmV2LnhtbESPQWvCQBSE74X+h+UJ3nQTTUVTVymFltJ60fbQ42v2&#10;NQlm34bdp6b/vlsQehxm5htmvR1cp84UYuvZQD7NQBFX3rZcG/h4f5osQUVBtth5JgM/FGG7ub1Z&#10;Y2n9hfd0PkitEoRjiQYakb7UOlYNOYxT3xMn79sHh5JkqLUNeElw1+lZli20w5bTQoM9PTZUHQ8n&#10;Z0AHv1ru5JQ/z+tCvl5nxeLt7tOY8Wh4uAclNMh/+Np+sQaKfJXD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sY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19MUA&#10;AADdAAAADwAAAGRycy9kb3ducmV2LnhtbESPQWvCQBSE74X+h+UVvNXNWi01uooUBNFTor2/Zp9J&#10;aPZtyG6T+O9dodDjMDPfMOvtaBvRU+drxxrUNAFBXDhTc6nhct6/foDwAdlg45g03MjDdvP8tMbU&#10;uIEz6vNQighhn6KGKoQ2ldIXFVn0U9cSR+/qOoshyq6UpsMhwm0jZ0nyLi3WHBcqbOmzouIn/7Ua&#10;8uPuKr/Vos8Wav+WDZev9hSU1pOXcbcCEWgM/+G/9sFomKvlDB5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bX0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j8cA&#10;AADdAAAADwAAAGRycy9kb3ducmV2LnhtbESPQWvCQBSE7wX/w/KE3uommopGVymFltJ6UXvo8Zl9&#10;TUKzb8PuU9N/3y0Uehxm5htmvR1cpy4UYuvZQD7JQBFX3rZcG3g/Pt0tQEVBtth5JgPfFGG7Gd2s&#10;sbT+ynu6HKRWCcKxRAONSF9qHauGHMaJ74mT9+mDQ0ky1NoGvCa46/Q0y+baYctpocGeHhuqvg5n&#10;Z0AHv1zs5Jw/z+pCTq/TYv52/2HM7Xh4WIESGuQ//Nd+sQaKfDmD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F4/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IG8UA&#10;AADdAAAADwAAAGRycy9kb3ducmV2LnhtbESPQWvCQBSE74X+h+UVvNXNVi01uooUBKmnRHt/zT6T&#10;0OzbkN0m8d93BcHjMDPfMOvtaBvRU+drxxrUNAFBXDhTc6nhfNq/foDwAdlg45g0XMnDdvP8tMbU&#10;uIEz6vNQighhn6KGKoQ2ldIXFVn0U9cSR+/iOoshyq6UpsMhwm0j35LkXVqsOS5U2NJnRcVv/mc1&#10;5F+7i/xRiz5bqP0sG87f7TEorScv424FItAYHuF7+2A0zNVyDr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Igb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5zcUA&#10;AADdAAAADwAAAGRycy9kb3ducmV2LnhtbESPQWvCQBSE7wX/w/KE3upGSYtNsxGVFkp7MhbR2yP7&#10;uglm34bsVuO/dwuCx2FmvmHyxWBbcaLeN44VTCcJCOLK6YaNgp/tx9MchA/IGlvHpOBCHhbF6CHH&#10;TLszb+hUBiMihH2GCuoQukxKX9Vk0U9cRxy9X9dbDFH2RuoezxFuWzlLkhdpseG4UGNH65qqY/ln&#10;FZg0bQ4Gv1bfK9L7iua7ze7dKvU4HpZvIAIN4R6+tT+1gnT6+gz/b+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DnNxQAAAN0AAAAPAAAAAAAAAAAAAAAAAJgCAABkcnMv&#10;ZG93bnJldi54bWxQSwUGAAAAAAQABAD1AAAAigM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z98UA&#10;AADdAAAADwAAAGRycy9kb3ducmV2LnhtbESPQWvCQBSE74X+h+UVequbrTXU1FWkIJR6SrT3Z/aZ&#10;hGbfhuyapP++Kwgeh5n5hlltJtuKgXrfONagZgkI4tKZhisNx8Pu5R2ED8gGW8ek4Y88bNaPDyvM&#10;jBs5p6EIlYgQ9hlqqEPoMil9WZNFP3MdcfTOrrcYouwraXocI9y28jVJUmmx4bhQY0efNZW/xcVq&#10;KL63Z3lSiyFfqN08H48/3T4orZ+fpu0HiEBTuIdv7S+j4U0tU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rP3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RjMcA&#10;AADdAAAADwAAAGRycy9kb3ducmV2LnhtbESPQUvDQBSE70L/w/IK3uwmNdY27baIoIj1YtuDx2f2&#10;NQlm34bd1zb+e1cQPA4z8w2z2gyuU2cKsfVsIJ9koIgrb1uuDRz2TzdzUFGQLXaeycA3RdisR1cr&#10;LK2/8Dudd1KrBOFYooFGpC+1jlVDDuPE98TJO/rgUJIMtbYBLwnuOj3Nspl22HJaaLCnx4aqr93J&#10;GdDBL+Zvcsqfb+tCPl+nxWx792HM9Xh4WIISGuQ//Nd+sQaKfHEP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lEYz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HsEA&#10;AADdAAAADwAAAGRycy9kb3ducmV2LnhtbERPz2vCMBS+C/4P4QneNI1O2TqjyEAY89Sq97fm2Rab&#10;l9JkbfffL4eBx4/v9+4w2kb01PnasQa1TEAQF87UXGq4Xk6LVxA+IBtsHJOGX/Jw2E8nO0yNGzij&#10;Pg+liCHsU9RQhdCmUvqiIot+6VriyN1dZzFE2JXSdDjEcNvIVZJspcWaY0OFLX1UVDzyH6sh/zre&#10;5bfa9NlGndbZcL2156C0ns/G4zuIQGN4iv/dn0bDi3qLc+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gh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OlcQA&#10;AADdAAAADwAAAGRycy9kb3ducmV2LnhtbESPzYoCMRCE7wu+Q2jBy6IZRWQcjSKC4FV3Eb01k54f&#10;TTrjJOrs22+EhT0WVfUVtVx31ogntb52rGA8SkAQ507XXCr4/toNUxA+IGs0jknBD3lYr3ofS8y0&#10;e/GBnsdQighhn6GCKoQmk9LnFVn0I9cQR69wrcUQZVtK3eIrwq2RkySZSYs1x4UKG9pWlN+OD6ug&#10;3prNzBxu/p6eiwJP+LiE66dSg363WYAI1IX/8F97rxVMx/M5vN/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4jpXEAAAA3QAAAA8AAAAAAAAAAAAAAAAAmAIAAGRycy9k&#10;b3ducmV2LnhtbFBLBQYAAAAABAAEAPUAAACJAw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648MA&#10;AADdAAAADwAAAGRycy9kb3ducmV2LnhtbESPQWuDQBSE74X8h+UFcqurSROKzSohECjtSWPur+6L&#10;St234m7V/vtuodDjMDPfMMd8Mb2YaHSdZQVJFIMgrq3uuFFQXS+PzyCcR9bYWyYF3+Qgz1YPR0y1&#10;nbmgqfSNCBB2KSpovR9SKV3dkkEX2YE4eHc7GvRBjo3UI84Bbnq5jeODNNhxWGhxoHNL9Wf5ZRSU&#10;b6e7/Ej2U7FPLrtirm7Du0+U2qyX0wsIT4v/D/+1X7WCp4CE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x648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mMYA&#10;AADdAAAADwAAAGRycy9kb3ducmV2LnhtbESPQUvDQBSE70L/w/IEb3aTGEsbuy1FUER7sXrw+Jp9&#10;JsHs27D72qb/visIHoeZ+YZZrkfXqyOF2Hk2kE8zUMS1tx03Bj4/nm7noKIgW+w9k4EzRVivJldL&#10;rKw/8Tsdd9KoBOFYoYFWZKi0jnVLDuPUD8TJ+/bBoSQZGm0DnhLc9brIspl22HFaaHGgx5bqn93B&#10;GdDBL+ZbOeTPd00p+9einL3dfxlzcz1uHkAJjfIf/mu/WANlkeX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m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BD8QA&#10;AADdAAAADwAAAGRycy9kb3ducmV2LnhtbESPQWvCQBSE7wX/w/IK3uomUUuJriKCIO0paXp/Zp9J&#10;aPZtyK5J+u+7guBxmJlvmO1+Mq0YqHeNZQXxIgJBXFrdcKWg+D69fYBwHllja5kU/JGD/W72ssVU&#10;25EzGnJfiQBhl6KC2vsuldKVNRl0C9sRB+9qe4M+yL6SuscxwE0rkyh6lwYbDgs1dnSsqfzNb0ZB&#10;/nm4yku8HrJ1fFpmY/HTfflYqfnrdNiA8DT5Z/jRPmsFqyRK4P4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QQ/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jdMYA&#10;AADdAAAADwAAAGRycy9kb3ducmV2LnhtbESPQWvCQBSE7wX/w/KE3urGmIqNriJCS2l7qe2hx2f2&#10;mQSzb8PuU9N/3y0Uehxm5htmtRlcpy4UYuvZwHSSgSKuvG25NvD58Xi3ABUF2WLnmQx8U4TNenSz&#10;wtL6K7/TZS+1ShCOJRpoRPpS61g15DBOfE+cvKMPDiXJUGsb8JrgrtN5ls21w5bTQoM97RqqTvuz&#10;M6CDf1i8yXn6NKsLObzkxfz1/suY2/GwXYISGuQ//Nd+tgaKPJvB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jd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84MQA&#10;AADdAAAADwAAAGRycy9kb3ducmV2LnhtbESPT4vCMBTE78J+h/AW9qZp/cdSjSKCIOupVe9vm2db&#10;bF5KE9vut98IgsdhZn7DrLeDqUVHrassK4gnEQji3OqKCwWX82H8DcJ5ZI21ZVLwRw62m4/RGhNt&#10;e06py3whAoRdggpK75tESpeXZNBNbEMcvJttDfog20LqFvsAN7WcRtFSGqw4LJTY0L6k/J49jILs&#10;Z3eTv/GiSxfxYZb2l2tz8rFSX5/DbgXC0+Df4Vf7qBXMp9Ec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fO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em8YA&#10;AADdAAAADwAAAGRycy9kb3ducmV2LnhtbESPQWvCQBSE74X+h+UVvOnGGMWmrlIKirS91PbQ42v2&#10;NQnNvg27T43/vlsQehxm5htmtRlcp04UYuvZwHSSgSKuvG25NvDxvh0vQUVBtth5JgMXirBZ396s&#10;sLT+zG90OkitEoRjiQYakb7UOlYNOYwT3xMn79sHh5JkqLUNeE5w1+k8yxbaYctpocGenhqqfg5H&#10;Z0AHf798leN0N6sL+XrOi8XL/NOY0d3w+ABKaJD/8LW9twaKPJvD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Tem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HDMMA&#10;AADdAAAADwAAAGRycy9kb3ducmV2LnhtbESPQYvCMBSE78L+h/AEb5pWV5GuUWRBkPXUqve3zbMt&#10;Ni+liW3335sFweMwM98wm91gatFR6yrLCuJZBII4t7riQsHlfJiuQTiPrLG2TAr+yMFu+zHaYKJt&#10;zyl1mS9EgLBLUEHpfZNI6fKSDLqZbYiDd7OtQR9kW0jdYh/gppbzKFpJgxWHhRIb+i4pv2cPoyD7&#10;2d/kb7zs0mV8WKT95dqcfKzUZDzsv0B4Gvw7/GoftYLPebSC/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HDM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E2MUA&#10;AADdAAAADwAAAGRycy9kb3ducmV2LnhtbESPQWsCMRSE74L/ITzBmyYVqXY1SikIWgqiLXp9bJ6b&#10;pZuXdRPd7b9vCkKPw8x8wyzXnavEnZpQetbwNFYgiHNvSi40fH1uRnMQISIbrDyThh8KsF71e0vM&#10;jG/5QPdjLESCcMhQg42xzqQMuSWHYexr4uRdfOMwJtkU0jTYJrir5ESpZ+mw5LRgsaY3S/n38eY0&#10;fEz3Jn9vd+p8tXP3QtVJng8nrYeD7nUBIlIX/8OP9tZomE7U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0TY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25cAA&#10;AADdAAAADwAAAGRycy9kb3ducmV2LnhtbERPTYvCMBC9C/6HMII3TeuuItUoIgjL7qlV72MztsVm&#10;UprY1n+/OQgeH+97ux9MLTpqXWVZQTyPQBDnVldcKLicT7M1COeRNdaWScGLHOx349EWE217TqnL&#10;fCFCCLsEFZTeN4mULi/JoJvbhjhwd9sa9AG2hdQt9iHc1HIRRStpsOLQUGJDx5LyR/Y0CrLfw13e&#10;4mWXLuPTV9pfrs2fj5WaTobDBoSnwX/Eb/ePVvC9iMLc8CY8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p25cAAAADdAAAADwAAAAAAAAAAAAAAAACYAgAAZHJzL2Rvd25y&#10;ZXYueG1sUEsFBgAAAAAEAAQA9QAAAIU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UnsYA&#10;AADdAAAADwAAAGRycy9kb3ducmV2LnhtbESPQWvCQBSE74X+h+UJ3urGmIqmrlIERdpeanvo8TX7&#10;mgSzb8PuU9N/3y0Uehxm5htmtRlcpy4UYuvZwHSSgSKuvG25NvD+trtbgIqCbLHzTAa+KcJmfXuz&#10;wtL6K7/S5Si1ShCOJRpoRPpS61g15DBOfE+cvC8fHEqSodY24DXBXafzLJtrhy2nhQZ72jZUnY5n&#10;Z0AHv1y8yHm6n9WFfD7lxfz5/sOY8Wh4fAAlNMh/+K99sAaKPFvC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nUn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sPsEA&#10;AADdAAAADwAAAGRycy9kb3ducmV2LnhtbERPz2vCMBS+C/4P4QneNI2bMjqjiCCM7dSq97fm2ZY1&#10;L6WJbf3vl4Pg8eP7vd2PthE9db52rEEtExDEhTM1lxou59PiA4QPyAYbx6ThQR72u+lki6lxA2fU&#10;56EUMYR9ihqqENpUSl9UZNEvXUscuZvrLIYIu1KaDocYbhu5SpKNtFhzbKiwpWNFxV9+txry78NN&#10;/qp1n63V6S0bLtf2Jyit57Px8Aki0Bhe4qf7y2h4X6m4P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7D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gtcQA&#10;AADdAAAADwAAAGRycy9kb3ducmV2LnhtbESPT4vCMBTE78J+h/CEvYimlUVKNYoIglddEb09mtc/&#10;mrx0m6jdb79ZEDwOM/MbZrHqrREP6nzjWEE6SUAQF043XCk4fm/HGQgfkDUax6Tglzyslh+DBeba&#10;PXlPj0OoRISwz1FBHUKbS+mLmiz6iWuJo1e6zmKIsquk7vAZ4dbIaZLMpMWG40KNLW1qKm6Hu1XQ&#10;bMx6ZvY3/5OdyxJPeL+E60ipz2G/noMI1Id3+NXeaQVf0zSF/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4LXEAAAA3QAAAA8AAAAAAAAAAAAAAAAAmAIAAGRycy9k&#10;b3ducmV2LnhtbFBLBQYAAAAABAAEAPUAAACJAw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X0sQA&#10;AADdAAAADwAAAGRycy9kb3ducmV2LnhtbESPQWvCQBSE7wX/w/IK3upmo5YSXUUEobSnpPb+zD6T&#10;0OzbkN0m6b/vCoLHYWa+Ybb7ybZioN43jjWoRQKCuHSm4UrD+ev08gbCB2SDrWPS8Ece9rvZ0xYz&#10;40bOaShCJSKEfYYa6hC6TEpf1mTRL1xHHL2r6y2GKPtKmh7HCLetTJPkVVpsOC7U2NGxpvKn+LUa&#10;io/DVV7UesjX6rTMx/N39xmU1vPn6bABEWgKj/C9/W40rFKVwu1Nf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19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WcQA&#10;AADdAAAADwAAAGRycy9kb3ducmV2LnhtbESPS4sCMRCE78L+h9DCXmTN+GCQWaOIIHj1gezemknP&#10;Q5PO7CTq7L83guCxqKqvqPmys0bcqPW1YwWjYQKCOHe65lLB8bD5moHwAVmjcUwK/snDcvHRm2Om&#10;3Z13dNuHUkQI+wwVVCE0mZQ+r8iiH7qGOHqFay2GKNtS6hbvEW6NHCdJKi3WHBcqbGhdUX7ZX62C&#10;em1Wqdld/N/spyjwhNffcB4o9dnvVt8gAnXhHX61t1rBdDy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21nEAAAA3QAAAA8AAAAAAAAAAAAAAAAAmAIAAGRycy9k&#10;b3ducmV2LnhtbFBLBQYAAAAABAAEAPUAAACJAw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qPcUA&#10;AADdAAAADwAAAGRycy9kb3ducmV2LnhtbESPzWrDMBCE74G+g9hCb4msNCnFsRJCIVCak530vrXW&#10;P8RaGUu13bevAoUeh5n5hskOs+3ESINvHWtQqwQEcelMy7WG6+W0fAXhA7LBzjFp+CEPh/3DIsPU&#10;uIlzGotQiwhhn6KGJoQ+ldKXDVn0K9cTR69yg8UQ5VBLM+AU4baT6yR5kRZbjgsN9vTWUHkrvq2G&#10;4uNYyS+1HfOtOj3n0/WzPwel9dPjfNyBCDSH//Bf+91o2KzVBu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uo9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IRsYA&#10;AADdAAAADwAAAGRycy9kb3ducmV2LnhtbESPQUvDQBSE70L/w/IK3uwmMS1t2m0RQRH1YvXQ42v2&#10;mQSzb8Puaxv/vSsIHoeZ+YbZ7EbXqzOF2Hk2kM8yUMS1tx03Bj7eH26WoKIgW+w9k4FvirDbTq42&#10;WFl/4Tc676VRCcKxQgOtyFBpHeuWHMaZH4iT9+mDQ0kyNNoGvCS463WRZQvtsOO00OJA9y3VX/uT&#10;M6CDXy1f5ZQ/3jalHJ+LcvEyPxhzPR3v1qCERvkP/7WfrIGyyO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1IR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R0cQA&#10;AADdAAAADwAAAGRycy9kb3ducmV2LnhtbESPQWvCQBSE70L/w/IEb7pZrSKpq0hBKO0pUe+v2WcS&#10;zL4N2W2S/vtuQfA4zMw3zO4w2kb01PnasQa1SEAQF87UXGq4nE/zLQgfkA02jknDL3k47F8mO0yN&#10;GzijPg+liBD2KWqoQmhTKX1RkUW/cC1x9G6usxii7EppOhwi3DZymSQbabHmuFBhS+8VFff8x2rI&#10;P483+a3WfbZWp1U2XK7tV1Baz6bj8Q1EoDE8w4/2h9HwulQb+H8Tn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0d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OLcQA&#10;AADdAAAADwAAAGRycy9kb3ducmV2LnhtbESPQWvCQBSE7wX/w/KE3upGKSrRVUQQPdpU0eMz+0yC&#10;2bdhd9XEX98tFHocZuYbZr5sTS0e5HxlWcFwkIAgzq2uuFBw+N58TEH4gKyxtkwKOvKwXPTe5phq&#10;++QvemShEBHCPkUFZQhNKqXPSzLoB7Yhjt7VOoMhSldI7fAZ4aaWoyQZS4MVx4USG1qXlN+yu1Fw&#10;druxJfM67beXLN/Yrpscz2ul3vvtagYiUBv+w3/tnVbwORpO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Di3EAAAA3QAAAA8AAAAAAAAAAAAAAAAAmAIAAGRycy9k&#10;b3ducmV2LnhtbFBLBQYAAAAABAAEAPUAAACJAw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X8EA&#10;AADdAAAADwAAAGRycy9kb3ducmV2LnhtbERPTYvCMBC9C/sfwix401QRXapRFkHWo1YXPY7N2JZt&#10;JiXJauuvNwfB4+N9L1atqcWNnK8sKxgNExDEudUVFwqOh83gC4QPyBpry6SgIw+r5Udvgam2d97T&#10;LQuFiCHsU1RQhtCkUvq8JIN+aBviyF2tMxgidIXUDu8x3NRynCRTabDi2FBiQ+uS8r/s3yg4u+3U&#10;knmcdj+XLN/Yrpv9ntdK9T/b7zmIQG14i1/urVYwGY/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ml/BAAAA3QAAAA8AAAAAAAAAAAAAAAAAmAIAAGRycy9kb3du&#10;cmV2LnhtbFBLBQYAAAAABAAEAPUAAACGAw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xMUA&#10;AADdAAAADwAAAGRycy9kb3ducmV2LnhtbESPQWvCQBSE70L/w/IEb3WjiNbUVYog9VhjRY/P7GsS&#10;zL4Nu1tN+utdoeBxmJlvmMWqNbW4kvOVZQWjYQKCOLe64kLB937z+gbCB2SNtWVS0JGH1fKlt8BU&#10;2xvv6JqFQkQI+xQVlCE0qZQ+L8mgH9qGOHo/1hkMUbpCaoe3CDe1HCfJVBqsOC6U2NC6pPyS/RoF&#10;J7edWjJ/x6/Pc5ZvbNfNDqe1UoN++/EOIlAbnuH/9lYrmIxHc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z/ExQAAAN0AAAAPAAAAAAAAAAAAAAAAAJgCAABkcnMv&#10;ZG93bnJldi54bWxQSwUGAAAAAAQABAD1AAAAigM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c5MIA&#10;AADdAAAADwAAAGRycy9kb3ducmV2LnhtbERPz2vCMBS+D/wfwhN2m6llOKlGEUH0uHWKPT6bZ1ts&#10;XkoStd1fvxwGO358v5fr3rTiQc43lhVMJwkI4tLqhisFx+/d2xyED8gaW8ukYCAP69XoZYmZtk/+&#10;okceKhFD2GeooA6hy6T0ZU0G/cR2xJG7WmcwROgqqR0+Y7hpZZokM2mw4dhQY0fbmspbfjcKCneY&#10;WTI/58/9JS93dhg+TsVWqddxv1mACNSHf/Gf+6AVvKdp3B/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VzkwgAAAN0AAAAPAAAAAAAAAAAAAAAAAJgCAABkcnMvZG93&#10;bnJldi54bWxQSwUGAAAAAAQABAD1AAAAhwM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5f8UA&#10;AADdAAAADwAAAGRycy9kb3ducmV2LnhtbESPQWvCQBSE74L/YXkFb7oxiJbUVYogerRRqcfX7GsS&#10;mn0bdldN+uu7BcHjMDPfMMt1ZxpxI+drywqmkwQEcWF1zaWC03E7fgXhA7LGxjIp6MnDejUcLDHT&#10;9s4fdMtDKSKEfYYKqhDaTEpfVGTQT2xLHL1v6wyGKF0ptcN7hJtGpkkylwZrjgsVtrSpqPjJr0bB&#10;xe3nlszv52H3lRdb2/eL82Wj1Oile38DEagLz/CjvdcKZmk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l/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GsUA&#10;AADdAAAADwAAAGRycy9kb3ducmV2LnhtbESPwW7CMBBE75X6D9ZW4lacWlBVAYOqVkBvVVLgvMRL&#10;HBGvo9hA+Pu6UiWOo9l5szNfDq4VF+pD41nDyzgDQVx503CtYfuzen4DESKywdYzabhRgOXi8WGO&#10;ufFXLuhSxlokCIccNdgYu1zKUFlyGMa+I07e0fcOY5J9LU2P1wR3rVRZ9iodNpwaLHb0Yak6lWeX&#10;3tjty8NtvQmfZ3uow6qYfhdqqvXoaXifgYg0xPvxf/rLaJgopeBvTUK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IsaxQAAAN0AAAAPAAAAAAAAAAAAAAAAAJgCAABkcnMv&#10;ZG93bnJldi54bWxQSwUGAAAAAAQABAD1AAAAigM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ugcYA&#10;AADdAAAADwAAAGRycy9kb3ducmV2LnhtbESPzW7CMBCE75X6DtZW6q04TaFCAYOqVrTcUMLPeYmX&#10;OCJeR7GB8PYYCanH0ex8szOd97YRZ+p87VjB+yABQVw6XXOlYLNevI1B+ICssXFMCq7kYT57fppi&#10;pt2FczoXoRIRwj5DBSaENpPSl4Ys+oFriaN3cJ3FEGVXSd3hJcJtI9Mk+ZQWa44NBlv6NlQei5ON&#10;b2x3xf76++d/TmZf+UU+WuXpSKnXl/5rAiJQH/6PH+mlVjBM0w+4r4kI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wugcYAAADdAAAADwAAAAAAAAAAAAAAAACYAgAAZHJz&#10;L2Rvd25yZXYueG1sUEsFBgAAAAAEAAQA9QAAAIsDA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29cUA&#10;AADdAAAADwAAAGRycy9kb3ducmV2LnhtbESPQWvCQBCF7wX/wzJCb3Vj0CLRVYqi7U0Sbc9jdsyG&#10;ZmdDdtX477tCwePjzfvevMWqt424UudrxwrGowQEcel0zZWC42H7NgPhA7LGxjEpuJOH1XLwssBM&#10;uxvndC1CJSKEfYYKTAhtJqUvDVn0I9cSR+/sOoshyq6SusNbhNtGpknyLi3WHBsMtrQ2VP4WFxvf&#10;+P4pTvfdp99czKny23y6z9OpUq/D/mMOIlAfnsf/6S+tYJKmE3isiQi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bb1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BB8cA&#10;AADdAAAADwAAAGRycy9kb3ducmV2LnhtbESPW2vCQBSE34X+h+UIfRHdNLVeoquUQou+1Qv6esge&#10;k9Ds2XR3G9N/3y0IPg4z8w2zXHemFi05X1lW8DRKQBDnVldcKDge3oczED4ga6wtk4Jf8rBePfSW&#10;mGl75R21+1CICGGfoYIyhCaT0uclGfQj2xBH72KdwRClK6R2eI1wU8s0SSbSYMVxocSG3krKv/Y/&#10;RsFsvGnPfvv8econl3oeBtP249sp9djvXhcgAnXhHr61N1rBOE1f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AQfHAAAA3QAAAA8AAAAAAAAAAAAAAAAAmAIAAGRy&#10;cy9kb3ducmV2LnhtbFBLBQYAAAAABAAEAPUAAACMAwAAAAA=&#10;">
                  <v:textbox>
                    <w:txbxContent>
                      <w:p w14:paraId="715D250E" w14:textId="77777777" w:rsidR="00AB24FC" w:rsidRPr="00CB2147" w:rsidRDefault="00AB24FC">
                        <w:r>
                          <w:t>Део термин плана који се односи на Понуђача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2333" type="#_x0000_t88" style="position:absolute;left:65646;top:53963;width:161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InsYA&#10;AADdAAAADwAAAGRycy9kb3ducmV2LnhtbESPUUvDMBSF3wX/Q7iCL8OlllFGXTaKoA4ExzYHe7w0&#10;17bY3MQk6+q/N4OBj4dzznc4i9VoejGQD51lBY/TDARxbXXHjYLP/cvDHESIyBp7y6TglwKslrc3&#10;Cyy1PfOWhl1sRIJwKFFBG6MrpQx1SwbD1Dri5H1ZbzAm6RupPZ4T3PQyz7JCGuw4LbTo6Lml+nt3&#10;Mgr8/vWH3j4OR8czvyneh2oiXaXU/d1YPYGINMb/8LW91gpmeV7A5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YInsYAAADdAAAADwAAAAAAAAAAAAAAAACYAgAAZHJz&#10;L2Rvd25yZXYueG1sUEsFBgAAAAAEAAQA9QAAAIsDAAAAAA==&#10;" adj="4278"/>
                <w10:anchorlock/>
              </v:group>
            </w:pict>
          </mc:Fallback>
        </mc:AlternateContent>
      </w:r>
    </w:p>
    <w:p w14:paraId="2E154C06" w14:textId="7EF537A8" w:rsidR="006D50CC" w:rsidRPr="00882EB0" w:rsidRDefault="001B0C92"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78388322" wp14:editId="734D7E5A">
                <wp:extent cx="9627870" cy="5451475"/>
                <wp:effectExtent l="8255" t="6350" r="3175" b="0"/>
                <wp:docPr id="292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69" name="Group 1511"/>
                        <wpg:cNvGrpSpPr>
                          <a:grpSpLocks/>
                        </wpg:cNvGrpSpPr>
                        <wpg:grpSpPr bwMode="auto">
                          <a:xfrm>
                            <a:off x="22800" y="30400"/>
                            <a:ext cx="8741464" cy="5384874"/>
                            <a:chOff x="36" y="48"/>
                            <a:chExt cx="13766" cy="8480"/>
                          </a:xfrm>
                        </wpg:grpSpPr>
                        <wps:wsp>
                          <wps:cNvPr id="1570"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84F1" w14:textId="77777777" w:rsidR="00AB24FC" w:rsidRDefault="00AB24FC"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1571"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F1DC" w14:textId="77777777" w:rsidR="00AB24FC" w:rsidRDefault="00AB24FC"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1572"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8AA2" w14:textId="77777777" w:rsidR="00AB24FC" w:rsidRDefault="00AB24FC"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1573"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2486" w14:textId="77777777" w:rsidR="00AB24FC" w:rsidRDefault="00AB24FC"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1574"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8252" w14:textId="77777777" w:rsidR="00AB24FC" w:rsidRDefault="00AB24FC"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1575"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652C" w14:textId="77777777" w:rsidR="00AB24FC" w:rsidRDefault="00AB24FC"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1576"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1A4B" w14:textId="77777777" w:rsidR="00AB24FC" w:rsidRDefault="00AB24FC"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1577"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B70A" w14:textId="77777777" w:rsidR="00AB24FC" w:rsidRDefault="00AB24FC"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1578"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36EA" w14:textId="77777777" w:rsidR="00AB24FC" w:rsidRDefault="00AB24FC"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1579"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2D43" w14:textId="77777777" w:rsidR="00AB24FC" w:rsidRDefault="00AB24FC"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1580"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A45B" w14:textId="77777777" w:rsidR="00AB24FC" w:rsidRDefault="00AB24FC"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1581"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D7E1" w14:textId="77777777" w:rsidR="00AB24FC" w:rsidRDefault="00AB24FC"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1582"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000A" w14:textId="77777777" w:rsidR="00AB24FC" w:rsidRDefault="00AB24FC"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1583"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911C" w14:textId="77777777" w:rsidR="00AB24FC" w:rsidRDefault="00AB24FC"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1584"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7380" w14:textId="77777777" w:rsidR="00AB24FC" w:rsidRDefault="00AB24FC"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1585"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BD84F" w14:textId="77777777" w:rsidR="00AB24FC" w:rsidRDefault="00AB24FC"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1586"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6E67" w14:textId="77777777" w:rsidR="00AB24FC" w:rsidRDefault="00AB24FC"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1587"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BBD3" w14:textId="77777777" w:rsidR="00AB24FC" w:rsidRDefault="00AB24FC"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1588"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DD0BD" w14:textId="77777777" w:rsidR="00AB24FC" w:rsidRDefault="00AB24FC"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1589"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E68E" w14:textId="77777777" w:rsidR="00AB24FC" w:rsidRDefault="00AB24FC"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1590"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00BD" w14:textId="77777777" w:rsidR="00AB24FC" w:rsidRDefault="00AB24FC"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1591"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2697" w14:textId="77777777" w:rsidR="00AB24FC" w:rsidRDefault="00AB24FC"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1592"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E5798" w14:textId="77777777" w:rsidR="00AB24FC" w:rsidRDefault="00AB24FC"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1593"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6E31" w14:textId="77777777" w:rsidR="00AB24FC" w:rsidRDefault="00AB24FC"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1594"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C520" w14:textId="77777777" w:rsidR="00AB24FC" w:rsidRDefault="00AB24FC"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1595"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1350" w14:textId="77777777" w:rsidR="00AB24FC" w:rsidRDefault="00AB24FC"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1596"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FBD4" w14:textId="77777777" w:rsidR="00AB24FC" w:rsidRDefault="00AB24FC"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1597"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CC65" w14:textId="77777777" w:rsidR="00AB24FC" w:rsidRDefault="00AB24FC"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1598"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C2F89" w14:textId="77777777" w:rsidR="00AB24FC" w:rsidRDefault="00AB24FC"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1599"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B171" w14:textId="77777777" w:rsidR="00AB24FC" w:rsidRDefault="00AB24FC"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1600"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15ED" w14:textId="77777777" w:rsidR="00AB24FC" w:rsidRDefault="00AB24FC"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1601"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DA48" w14:textId="77777777" w:rsidR="00AB24FC" w:rsidRDefault="00AB24FC"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1602"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470E" w14:textId="77777777" w:rsidR="00AB24FC" w:rsidRDefault="00AB24FC"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1603"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92F2" w14:textId="77777777" w:rsidR="00AB24FC" w:rsidRDefault="00AB24FC"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1604"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3999" w14:textId="77777777" w:rsidR="00AB24FC" w:rsidRDefault="00AB24FC"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1605"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1003" w14:textId="77777777" w:rsidR="00AB24FC" w:rsidRDefault="00AB24FC"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1606"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4495" w14:textId="77777777" w:rsidR="00AB24FC" w:rsidRDefault="00AB24FC"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1607"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CFA3" w14:textId="77777777" w:rsidR="00AB24FC" w:rsidRDefault="00AB24FC"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1608"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0600" w14:textId="77777777" w:rsidR="00AB24FC" w:rsidRDefault="00AB24FC"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1609"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CDBD" w14:textId="77777777" w:rsidR="00AB24FC" w:rsidRDefault="00AB24FC"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1610"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E3AB" w14:textId="77777777" w:rsidR="00AB24FC" w:rsidRDefault="00AB24FC"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1611"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AA1A" w14:textId="77777777" w:rsidR="00AB24FC" w:rsidRDefault="00AB24FC"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1612"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FCCE2" w14:textId="77777777" w:rsidR="00AB24FC" w:rsidRDefault="00AB24FC"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1613"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A90D" w14:textId="77777777" w:rsidR="00AB24FC" w:rsidRDefault="00AB24FC"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1614"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8BFF9" w14:textId="77777777" w:rsidR="00AB24FC" w:rsidRDefault="00AB24FC"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1615"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C138" w14:textId="77777777" w:rsidR="00AB24FC" w:rsidRDefault="00AB24FC"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1616"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0291" w14:textId="77777777" w:rsidR="00AB24FC" w:rsidRDefault="00AB24FC"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1617"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F9EB" w14:textId="77777777" w:rsidR="00AB24FC" w:rsidRDefault="00AB24FC"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1618"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51BE" w14:textId="77777777" w:rsidR="00AB24FC" w:rsidRDefault="00AB24FC"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1619"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2EC0" w14:textId="77777777" w:rsidR="00AB24FC" w:rsidRDefault="00AB24FC"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1620"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1B6F" w14:textId="77777777" w:rsidR="00AB24FC" w:rsidRDefault="00AB24FC"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1621"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AED1" w14:textId="77777777" w:rsidR="00AB24FC" w:rsidRDefault="00AB24FC"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1622"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C5D1" w14:textId="77777777" w:rsidR="00AB24FC" w:rsidRDefault="00AB24FC"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1623"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3A8C" w14:textId="77777777" w:rsidR="00AB24FC" w:rsidRDefault="00AB24FC"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1624"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AF15" w14:textId="77777777" w:rsidR="00AB24FC" w:rsidRDefault="00AB24FC"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1625"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5AC6" w14:textId="77777777" w:rsidR="00AB24FC" w:rsidRDefault="00AB24FC"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1626"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C68D" w14:textId="77777777" w:rsidR="00AB24FC" w:rsidRDefault="00AB24FC"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1627"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42F7" w14:textId="77777777" w:rsidR="00AB24FC" w:rsidRDefault="00AB24FC"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1628"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8A67" w14:textId="77777777" w:rsidR="00AB24FC" w:rsidRDefault="00AB24FC"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1629"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08F4" w14:textId="77777777" w:rsidR="00AB24FC" w:rsidRDefault="00AB24FC"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1630"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EC69" w14:textId="77777777" w:rsidR="00AB24FC" w:rsidRDefault="00AB24FC"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1631"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0120" w14:textId="77777777" w:rsidR="00AB24FC" w:rsidRDefault="00AB24FC"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1632"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D535" w14:textId="77777777" w:rsidR="00AB24FC" w:rsidRDefault="00AB24FC"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1633"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4871" w14:textId="77777777" w:rsidR="00AB24FC" w:rsidRDefault="00AB24FC"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1634"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E932" w14:textId="77777777" w:rsidR="00AB24FC" w:rsidRDefault="00AB24FC"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1635"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7747" w14:textId="77777777" w:rsidR="00AB24FC" w:rsidRDefault="00AB24FC"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1636"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11D2" w14:textId="77777777" w:rsidR="00AB24FC" w:rsidRDefault="00AB24FC"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1637"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40CA" w14:textId="77777777" w:rsidR="00AB24FC" w:rsidRDefault="00AB24FC"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1638"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364A" w14:textId="77777777" w:rsidR="00AB24FC" w:rsidRDefault="00AB24FC"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1639"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1774" w14:textId="77777777" w:rsidR="00AB24FC" w:rsidRDefault="00AB24FC"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1640"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57B9" w14:textId="77777777" w:rsidR="00AB24FC" w:rsidRDefault="00AB24FC"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1641"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11A6" w14:textId="77777777" w:rsidR="00AB24FC" w:rsidRDefault="00AB24FC"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1642"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C367" w14:textId="77777777" w:rsidR="00AB24FC" w:rsidRDefault="00AB24FC"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643"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8C8B" w14:textId="77777777" w:rsidR="00AB24FC" w:rsidRDefault="00AB24FC"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1644"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901" w14:textId="77777777" w:rsidR="00AB24FC" w:rsidRDefault="00AB24FC"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1645"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207AB" w14:textId="77777777" w:rsidR="00AB24FC" w:rsidRDefault="00AB24FC"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1646"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A16F" w14:textId="77777777" w:rsidR="00AB24FC" w:rsidRDefault="00AB24FC"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1647"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E4C2" w14:textId="77777777" w:rsidR="00AB24FC" w:rsidRDefault="00AB24FC"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1648"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2C9BB" w14:textId="77777777" w:rsidR="00AB24FC" w:rsidRDefault="00AB24FC"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1649"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C2CE"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650"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0DA" w14:textId="77777777" w:rsidR="00AB24FC" w:rsidRDefault="00AB24FC"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1651"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B615" w14:textId="77777777" w:rsidR="00AB24FC" w:rsidRDefault="00AB24FC"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1652"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BF32"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653"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294F" w14:textId="77777777" w:rsidR="00AB24FC" w:rsidRDefault="00AB24FC"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1654"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A4E3" w14:textId="77777777" w:rsidR="00AB24FC" w:rsidRDefault="00AB24FC"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1655"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8EBA" w14:textId="77777777" w:rsidR="00AB24FC" w:rsidRDefault="00AB24FC"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1656"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D2DD" w14:textId="77777777" w:rsidR="00AB24FC" w:rsidRDefault="00AB24FC"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1657"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4720D" w14:textId="77777777" w:rsidR="00AB24FC" w:rsidRDefault="00AB24FC"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1658"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C0A0" w14:textId="77777777" w:rsidR="00AB24FC" w:rsidRDefault="00AB24FC"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1659"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F1AF" w14:textId="77777777" w:rsidR="00AB24FC" w:rsidRDefault="00AB24FC"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1660"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C3B3" w14:textId="77777777" w:rsidR="00AB24FC" w:rsidRDefault="00AB24FC"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1661"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BD0E"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662"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4DB1" w14:textId="77777777" w:rsidR="00AB24FC" w:rsidRDefault="00AB24FC"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1663"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7B12F" w14:textId="77777777" w:rsidR="00AB24FC" w:rsidRDefault="00AB24FC"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1664"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0CF7" w14:textId="77777777" w:rsidR="00AB24FC" w:rsidRDefault="00AB24FC"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1665"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A4EE" w14:textId="77777777" w:rsidR="00AB24FC" w:rsidRDefault="00AB24FC"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1666"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AFDDA" w14:textId="77777777" w:rsidR="00AB24FC" w:rsidRDefault="00AB24FC"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1667"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992E" w14:textId="77777777" w:rsidR="00AB24FC" w:rsidRDefault="00AB24FC"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1668"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35F1" w14:textId="77777777" w:rsidR="00AB24FC" w:rsidRDefault="00AB24FC"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1669"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1DB9" w14:textId="77777777" w:rsidR="00AB24FC" w:rsidRDefault="00AB24FC"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1670"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8287"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671"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5399" w14:textId="77777777" w:rsidR="00AB24FC" w:rsidRDefault="00AB24FC"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1672"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A46D" w14:textId="77777777" w:rsidR="00AB24FC" w:rsidRDefault="00AB24FC"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1673"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FC57" w14:textId="77777777" w:rsidR="00AB24FC" w:rsidRDefault="00AB24FC"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1674"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FFFEB" w14:textId="77777777" w:rsidR="00AB24FC" w:rsidRDefault="00AB24FC"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1675"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D4B69" w14:textId="77777777" w:rsidR="00AB24FC" w:rsidRDefault="00AB24FC"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1676"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01D3" w14:textId="77777777" w:rsidR="00AB24FC" w:rsidRDefault="00AB24FC"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1677"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211E" w14:textId="77777777" w:rsidR="00AB24FC" w:rsidRDefault="00AB24FC"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1678"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EEA4" w14:textId="77777777" w:rsidR="00AB24FC" w:rsidRDefault="00AB24FC"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1679"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ADD9" w14:textId="77777777" w:rsidR="00AB24FC" w:rsidRDefault="00AB24FC"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1680"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8BCA7" w14:textId="77777777" w:rsidR="00AB24FC" w:rsidRDefault="00AB24FC"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1681"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353E" w14:textId="77777777" w:rsidR="00AB24FC" w:rsidRDefault="00AB24FC"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1682"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48F7" w14:textId="77777777" w:rsidR="00AB24FC" w:rsidRDefault="00AB24FC"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1683"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5B22"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684"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9E62" w14:textId="77777777" w:rsidR="00AB24FC" w:rsidRDefault="00AB24FC"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1685"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A86A" w14:textId="77777777" w:rsidR="00AB24FC" w:rsidRDefault="00AB24FC"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1686"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105D" w14:textId="77777777" w:rsidR="00AB24FC" w:rsidRDefault="00AB24FC"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1687"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CB97" w14:textId="77777777" w:rsidR="00AB24FC" w:rsidRDefault="00AB24FC"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1688"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9CFB" w14:textId="77777777" w:rsidR="00AB24FC" w:rsidRDefault="00AB24FC"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1689"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8ACA" w14:textId="77777777" w:rsidR="00AB24FC" w:rsidRDefault="00AB24FC"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1690"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EEEC" w14:textId="77777777" w:rsidR="00AB24FC" w:rsidRDefault="00AB24FC"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1691"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55C5"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692"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FF83" w14:textId="77777777" w:rsidR="00AB24FC" w:rsidRDefault="00AB24FC"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1693"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77EA" w14:textId="77777777" w:rsidR="00AB24FC" w:rsidRDefault="00AB24FC"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1694"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58B0" w14:textId="77777777" w:rsidR="00AB24FC" w:rsidRDefault="00AB24FC"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1695"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6EA3E" w14:textId="77777777" w:rsidR="00AB24FC" w:rsidRDefault="00AB24FC"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1696"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F707" w14:textId="77777777" w:rsidR="00AB24FC" w:rsidRDefault="00AB24FC"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1697"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C573"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698"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D35A0" w14:textId="77777777" w:rsidR="00AB24FC" w:rsidRDefault="00AB24FC"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1699"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2AEF" w14:textId="77777777" w:rsidR="00AB24FC" w:rsidRDefault="00AB24FC"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1700"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9EC4"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701"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8860" w14:textId="77777777" w:rsidR="00AB24FC" w:rsidRDefault="00AB24FC"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1702"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B952" w14:textId="77777777" w:rsidR="00AB24FC" w:rsidRDefault="00AB24FC"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1703"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51D9"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704"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A4DD" w14:textId="77777777" w:rsidR="00AB24FC" w:rsidRDefault="00AB24FC"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1705"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608A" w14:textId="77777777" w:rsidR="00AB24FC" w:rsidRDefault="00AB24FC"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1706"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890C"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707"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3408" w14:textId="77777777" w:rsidR="00AB24FC" w:rsidRDefault="00AB24FC"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1708"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FD93" w14:textId="77777777" w:rsidR="00AB24FC" w:rsidRDefault="00AB24FC"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1709"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D529"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710"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B4CA" w14:textId="77777777" w:rsidR="00AB24FC" w:rsidRDefault="00AB24FC"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1711"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2C39" w14:textId="77777777" w:rsidR="00AB24FC" w:rsidRDefault="00AB24FC"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1712"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186A"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713"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C00C" w14:textId="77777777" w:rsidR="00AB24FC" w:rsidRDefault="00AB24FC"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1714"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79E8" w14:textId="77777777" w:rsidR="00AB24FC" w:rsidRDefault="00AB24FC"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1715"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84E7" w14:textId="77777777" w:rsidR="00AB24FC" w:rsidRDefault="00AB24FC"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1716"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7C9F" w14:textId="77777777" w:rsidR="00AB24FC" w:rsidRDefault="00AB24FC"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1717"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2E71" w14:textId="77777777" w:rsidR="00AB24FC" w:rsidRDefault="00AB24FC"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1718"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B30A"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719"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D079" w14:textId="77777777" w:rsidR="00AB24FC" w:rsidRDefault="00AB24FC"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1720"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EA89E" w14:textId="77777777" w:rsidR="00AB24FC" w:rsidRDefault="00AB24FC"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1721"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2917" w14:textId="77777777" w:rsidR="00AB24FC" w:rsidRDefault="00AB24FC"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1722"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0F63" w14:textId="77777777" w:rsidR="00AB24FC" w:rsidRDefault="00AB24FC"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1723"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5D6AA" w14:textId="77777777" w:rsidR="00AB24FC" w:rsidRDefault="00AB24FC"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1724"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6691" w14:textId="77777777" w:rsidR="00AB24FC" w:rsidRDefault="00AB24FC"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1725"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A440" w14:textId="77777777" w:rsidR="00AB24FC" w:rsidRDefault="00AB24FC"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1726"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BBF0" w14:textId="77777777" w:rsidR="00AB24FC" w:rsidRDefault="00AB24FC"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1727"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1463" w14:textId="77777777" w:rsidR="00AB24FC" w:rsidRDefault="00AB24FC"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1728"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E02E3" w14:textId="77777777" w:rsidR="00AB24FC" w:rsidRDefault="00AB24FC"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1729"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5CDB"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730"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5CD7" w14:textId="77777777" w:rsidR="00AB24FC" w:rsidRDefault="00AB24FC"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1731"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2571" w14:textId="77777777" w:rsidR="00AB24FC" w:rsidRDefault="00AB24FC"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1732"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D2694" w14:textId="77777777" w:rsidR="00AB24FC" w:rsidRDefault="00AB24FC"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1733"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6C26" w14:textId="77777777" w:rsidR="00AB24FC" w:rsidRDefault="00AB24FC"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1734"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371D" w14:textId="77777777" w:rsidR="00AB24FC" w:rsidRDefault="00AB24FC"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1735"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DD61" w14:textId="77777777" w:rsidR="00AB24FC" w:rsidRDefault="00AB24FC"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1736"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634" w14:textId="77777777" w:rsidR="00AB24FC" w:rsidRDefault="00AB24FC"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1737"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8D31" w14:textId="77777777" w:rsidR="00AB24FC" w:rsidRDefault="00AB24FC"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1738"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7C83" w14:textId="77777777" w:rsidR="00AB24FC" w:rsidRDefault="00AB24FC"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1739"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5195" w14:textId="77777777" w:rsidR="00AB24FC" w:rsidRDefault="00AB24FC"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1740"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8A29" w14:textId="77777777" w:rsidR="00AB24FC" w:rsidRDefault="00AB24FC"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1741"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CB3C2" w14:textId="77777777" w:rsidR="00AB24FC" w:rsidRDefault="00AB24FC"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1742"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7F4B" w14:textId="77777777" w:rsidR="00AB24FC" w:rsidRDefault="00AB24FC"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1743"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34C6" w14:textId="77777777" w:rsidR="00AB24FC" w:rsidRDefault="00AB24FC"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1744"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1FF0" w14:textId="77777777" w:rsidR="00AB24FC" w:rsidRDefault="00AB24FC"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1745"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BC7D" w14:textId="77777777" w:rsidR="00AB24FC" w:rsidRDefault="00AB24FC"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1746"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6A35" w14:textId="77777777" w:rsidR="00AB24FC" w:rsidRDefault="00AB24FC"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1747"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36C9" w14:textId="77777777" w:rsidR="00AB24FC" w:rsidRDefault="00AB24FC"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1748"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7EBB" w14:textId="77777777" w:rsidR="00AB24FC" w:rsidRDefault="00AB24FC"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1749"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2A26" w14:textId="77777777" w:rsidR="00AB24FC" w:rsidRDefault="00AB24FC"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1750"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6D46" w14:textId="77777777" w:rsidR="00AB24FC" w:rsidRDefault="00AB24FC"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1751"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2A64" w14:textId="77777777" w:rsidR="00AB24FC" w:rsidRDefault="00AB24FC"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1752"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D3CF" w14:textId="77777777" w:rsidR="00AB24FC" w:rsidRDefault="00AB24FC"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1753"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63D4" w14:textId="77777777" w:rsidR="00AB24FC" w:rsidRDefault="00AB24FC"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1754"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92A5" w14:textId="77777777" w:rsidR="00AB24FC" w:rsidRDefault="00AB24FC"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1755"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F8A1" w14:textId="77777777" w:rsidR="00AB24FC" w:rsidRDefault="00AB24FC"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1756"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B832" w14:textId="77777777" w:rsidR="00AB24FC" w:rsidRDefault="00AB24FC"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1757"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2FFE" w14:textId="77777777" w:rsidR="00AB24FC" w:rsidRDefault="00AB24FC"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1758"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24F7" w14:textId="77777777" w:rsidR="00AB24FC" w:rsidRDefault="00AB24FC"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1759"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5FD6" w14:textId="77777777" w:rsidR="00AB24FC" w:rsidRDefault="00AB24FC"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1760"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B341" w14:textId="77777777" w:rsidR="00AB24FC" w:rsidRDefault="00AB24FC"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1761"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8E43" w14:textId="77777777" w:rsidR="00AB24FC" w:rsidRDefault="00AB24FC"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1762"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5F75" w14:textId="77777777" w:rsidR="00AB24FC" w:rsidRDefault="00AB24FC"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1763"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2C7E" w14:textId="77777777" w:rsidR="00AB24FC" w:rsidRDefault="00AB24FC"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1764"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E223" w14:textId="77777777" w:rsidR="00AB24FC" w:rsidRDefault="00AB24FC"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1765"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00E0" w14:textId="77777777" w:rsidR="00AB24FC" w:rsidRDefault="00AB24FC"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1766"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569F1" w14:textId="77777777" w:rsidR="00AB24FC" w:rsidRDefault="00AB24FC"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1767"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30E5" w14:textId="77777777" w:rsidR="00AB24FC" w:rsidRDefault="00AB24FC"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1768"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75AA" w14:textId="77777777" w:rsidR="00AB24FC" w:rsidRDefault="00AB24FC"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1769"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96B25" w14:textId="77777777" w:rsidR="00AB24FC" w:rsidRDefault="00AB24FC" w:rsidP="00EE3755"/>
                            </w:txbxContent>
                          </wps:txbx>
                          <wps:bodyPr rot="0" vert="horz" wrap="none" lIns="0" tIns="0" rIns="0" bIns="0" anchor="t" anchorCtr="0" upright="1">
                            <a:spAutoFit/>
                          </wps:bodyPr>
                        </wps:wsp>
                      </wpg:wgp>
                      <wpg:wgp>
                        <wpg:cNvPr id="1770" name="Group 1712"/>
                        <wpg:cNvGrpSpPr>
                          <a:grpSpLocks/>
                        </wpg:cNvGrpSpPr>
                        <wpg:grpSpPr bwMode="auto">
                          <a:xfrm>
                            <a:off x="0" y="0"/>
                            <a:ext cx="8402961" cy="5415275"/>
                            <a:chOff x="0" y="0"/>
                            <a:chExt cx="13233" cy="8528"/>
                          </a:xfrm>
                        </wpg:grpSpPr>
                        <wps:wsp>
                          <wps:cNvPr id="1771"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AE17" w14:textId="77777777" w:rsidR="00AB24FC" w:rsidRDefault="00AB24FC"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1772"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8190" w14:textId="77777777" w:rsidR="00AB24FC" w:rsidRDefault="00AB24FC"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1773"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E38D" w14:textId="77777777" w:rsidR="00AB24FC" w:rsidRDefault="00AB24FC"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1774"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EF4F" w14:textId="77777777" w:rsidR="00AB24FC" w:rsidRDefault="00AB24FC"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1775"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8496" w14:textId="77777777" w:rsidR="00AB24FC" w:rsidRDefault="00AB24FC"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1776"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B584" w14:textId="77777777" w:rsidR="00AB24FC" w:rsidRDefault="00AB24FC"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1777"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8EE2" w14:textId="77777777" w:rsidR="00AB24FC" w:rsidRDefault="00AB24FC"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1778"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56EF2" w14:textId="77777777" w:rsidR="00AB24FC" w:rsidRDefault="00AB24FC"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1779"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BED6" w14:textId="77777777" w:rsidR="00AB24FC" w:rsidRDefault="00AB24FC"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1780"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EBE0" w14:textId="77777777" w:rsidR="00AB24FC" w:rsidRDefault="00AB24FC"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1781"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A88A" w14:textId="77777777" w:rsidR="00AB24FC" w:rsidRDefault="00AB24FC"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1782"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B2C9" w14:textId="77777777" w:rsidR="00AB24FC" w:rsidRDefault="00AB24FC"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1783"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4B7C" w14:textId="77777777" w:rsidR="00AB24FC" w:rsidRDefault="00AB24FC"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1784"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2D87" w14:textId="77777777" w:rsidR="00AB24FC" w:rsidRDefault="00AB24FC"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1785"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5961" w14:textId="77777777" w:rsidR="00AB24FC" w:rsidRDefault="00AB24FC"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1786"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503A" w14:textId="77777777" w:rsidR="00AB24FC" w:rsidRDefault="00AB24FC"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1787"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4276B" w14:textId="77777777" w:rsidR="00AB24FC" w:rsidRDefault="00AB24FC"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1788"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4E65" w14:textId="77777777" w:rsidR="00AB24FC" w:rsidRDefault="00AB24FC"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1789"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2245" w14:textId="77777777" w:rsidR="00AB24FC" w:rsidRDefault="00AB24FC"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1790"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7BC8" w14:textId="77777777" w:rsidR="00AB24FC" w:rsidRDefault="00AB24FC"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1791"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69F7" w14:textId="77777777" w:rsidR="00AB24FC" w:rsidRDefault="00AB24FC"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1792"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88B4" w14:textId="77777777" w:rsidR="00AB24FC" w:rsidRDefault="00AB24FC"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1793"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0EBD" w14:textId="77777777" w:rsidR="00AB24FC" w:rsidRDefault="00AB24FC"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1794"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8824" w14:textId="77777777" w:rsidR="00AB24FC" w:rsidRDefault="00AB24FC"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1795"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71F1" w14:textId="77777777" w:rsidR="00AB24FC" w:rsidRDefault="00AB24FC"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1796"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EC04" w14:textId="77777777" w:rsidR="00AB24FC" w:rsidRDefault="00AB24FC"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1797"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4B406" w14:textId="77777777" w:rsidR="00AB24FC" w:rsidRDefault="00AB24FC"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1798"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E3AE" w14:textId="77777777" w:rsidR="00AB24FC" w:rsidRDefault="00AB24FC"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1799"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3A89" w14:textId="77777777" w:rsidR="00AB24FC" w:rsidRDefault="00AB24FC"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1800"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A253" w14:textId="77777777" w:rsidR="00AB24FC" w:rsidRDefault="00AB24FC"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1801"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21BD" w14:textId="77777777" w:rsidR="00AB24FC" w:rsidRDefault="00AB24FC"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1802"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11C6" w14:textId="77777777" w:rsidR="00AB24FC" w:rsidRDefault="00AB24FC"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1803"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0985" w14:textId="77777777" w:rsidR="00AB24FC" w:rsidRDefault="00AB24FC"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1804"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9478" w14:textId="77777777" w:rsidR="00AB24FC" w:rsidRDefault="00AB24FC"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1805"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6760" w14:textId="77777777" w:rsidR="00AB24FC" w:rsidRDefault="00AB24FC"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1806"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677C" w14:textId="77777777" w:rsidR="00AB24FC" w:rsidRDefault="00AB24FC"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1807"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B4B3" w14:textId="77777777" w:rsidR="00AB24FC" w:rsidRDefault="00AB24FC"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1808"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5A7B" w14:textId="77777777" w:rsidR="00AB24FC" w:rsidRDefault="00AB24FC"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1809"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34AC" w14:textId="77777777" w:rsidR="00AB24FC" w:rsidRDefault="00AB24FC"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1810"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33D1" w14:textId="77777777" w:rsidR="00AB24FC" w:rsidRDefault="00AB24FC"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1811"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00E8C" w14:textId="77777777" w:rsidR="00AB24FC" w:rsidRDefault="00AB24FC"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1812"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2663" w14:textId="77777777" w:rsidR="00AB24FC" w:rsidRDefault="00AB24FC"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813"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FFA5" w14:textId="77777777" w:rsidR="00AB24FC" w:rsidRDefault="00AB24FC"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1814"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492E" w14:textId="77777777" w:rsidR="00AB24FC" w:rsidRDefault="00AB24FC" w:rsidP="00EE3755"/>
                            </w:txbxContent>
                          </wps:txbx>
                          <wps:bodyPr rot="0" vert="horz" wrap="none" lIns="0" tIns="0" rIns="0" bIns="0" anchor="t" anchorCtr="0" upright="1">
                            <a:spAutoFit/>
                          </wps:bodyPr>
                        </wps:wsp>
                        <wps:wsp>
                          <wps:cNvPr id="1815"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FA01" w14:textId="77777777" w:rsidR="00AB24FC" w:rsidRDefault="00AB24FC"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1816"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29EC" w14:textId="77777777" w:rsidR="00AB24FC" w:rsidRDefault="00AB24FC"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1817"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D16B" w14:textId="77777777" w:rsidR="00AB24FC" w:rsidRDefault="00AB24FC"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1818"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5D77" w14:textId="77777777" w:rsidR="00AB24FC" w:rsidRDefault="00AB24FC"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819"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BF0A" w14:textId="77777777" w:rsidR="00AB24FC" w:rsidRDefault="00AB24FC"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1820"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D3DB" w14:textId="77777777" w:rsidR="00AB24FC" w:rsidRDefault="00AB24FC"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1821"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96"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98"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00"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02"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04"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06"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08"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10"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12"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14"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16"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18"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20"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22"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24"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26"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28"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30"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32"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34"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36"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38"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40"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42"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44"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46"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48"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50"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52"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54"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56"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58"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60"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62"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64"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66"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971" name="Group 1913"/>
                        <wpg:cNvGrpSpPr>
                          <a:grpSpLocks/>
                        </wpg:cNvGrpSpPr>
                        <wpg:grpSpPr bwMode="auto">
                          <a:xfrm>
                            <a:off x="7600" y="7600"/>
                            <a:ext cx="8395361" cy="2298032"/>
                            <a:chOff x="12" y="12"/>
                            <a:chExt cx="13221" cy="3619"/>
                          </a:xfrm>
                        </wpg:grpSpPr>
                        <wps:wsp>
                          <wps:cNvPr id="1972"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3"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5"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7"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9"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1"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9"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72" name="Group 2114"/>
                        <wpg:cNvGrpSpPr>
                          <a:grpSpLocks/>
                        </wpg:cNvGrpSpPr>
                        <wpg:grpSpPr bwMode="auto">
                          <a:xfrm>
                            <a:off x="7600" y="267304"/>
                            <a:ext cx="8395361" cy="3855753"/>
                            <a:chOff x="12" y="421"/>
                            <a:chExt cx="13221" cy="6072"/>
                          </a:xfrm>
                        </wpg:grpSpPr>
                        <wps:wsp>
                          <wps:cNvPr id="2173"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9"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5"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1"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5"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5"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0"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6"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8"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9"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0"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2"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3"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4"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6"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8"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2"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3"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4"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6"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7"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8"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0"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2"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0"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2"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4"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6"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8"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0"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2"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373" name="Group 2315"/>
                        <wpg:cNvGrpSpPr>
                          <a:grpSpLocks/>
                        </wpg:cNvGrpSpPr>
                        <wpg:grpSpPr bwMode="auto">
                          <a:xfrm>
                            <a:off x="0" y="0"/>
                            <a:ext cx="8402961" cy="5413374"/>
                            <a:chOff x="0" y="0"/>
                            <a:chExt cx="13233" cy="8525"/>
                          </a:xfrm>
                        </wpg:grpSpPr>
                        <wps:wsp>
                          <wps:cNvPr id="2374"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1"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574" name="Group 2516"/>
                        <wpg:cNvGrpSpPr>
                          <a:grpSpLocks/>
                        </wpg:cNvGrpSpPr>
                        <wpg:grpSpPr bwMode="auto">
                          <a:xfrm>
                            <a:off x="0" y="0"/>
                            <a:ext cx="8891265" cy="5420975"/>
                            <a:chOff x="0" y="0"/>
                            <a:chExt cx="14002" cy="8537"/>
                          </a:xfrm>
                        </wpg:grpSpPr>
                        <wps:wsp>
                          <wps:cNvPr id="2575"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4"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6"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7"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9"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31"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33"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35"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37"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39"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1"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3"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5"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7"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9"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51"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53"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55"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57"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59"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1"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3"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5"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7"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9"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1"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3"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5"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7"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79"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1"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3"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5"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7"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9"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1"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3"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5"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7"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99"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1"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3"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5"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7"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9"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1"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3"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5"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7"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19"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1"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3"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5"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7"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9"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31"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33"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35"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37"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39"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1"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3"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5"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6"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7"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9"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51"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2"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53"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55"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57"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59"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1"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3"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5"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7"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9"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71"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73"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2775"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77"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79"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0"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1"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3"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4"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5"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7"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9"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0"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91"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93"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95"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6"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97"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8"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99"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0"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1"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3"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4"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5"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6"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7"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8"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9"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11"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13"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15"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17"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19"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0"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1"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3"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5"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6"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7"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9"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31"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2"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33"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4"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35"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37"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39"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1"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2"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3"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4"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5"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6"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7"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8"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9"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0"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51"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2"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53"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4"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55"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6"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57"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59"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0"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1"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2"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3"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5"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6"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7"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8"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9"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71"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2"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3"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4"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5"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6"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7"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8"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79"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0"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1"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2"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3"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4"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5"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6"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7"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8"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89"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0"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1"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2"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3"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4"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5"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6"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7"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898"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899"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2900"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2901"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2902"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903"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904"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905"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06"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07"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08"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09"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0"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1"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2"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3"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4"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915"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6"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7"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2918"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14:paraId="17F2F46B" w14:textId="77777777" w:rsidR="00AB24FC" w:rsidRPr="00CB2147" w:rsidRDefault="00AB24FC" w:rsidP="00EE3755">
                              <w:r>
                                <w:t>Део термин плана који се односи на Понуђача</w:t>
                              </w:r>
                            </w:p>
                          </w:txbxContent>
                        </wps:txbx>
                        <wps:bodyPr rot="0" vert="horz" wrap="square" lIns="91440" tIns="45720" rIns="91440" bIns="45720" anchor="t" anchorCtr="0" upright="1">
                          <a:noAutofit/>
                        </wps:bodyPr>
                      </wps:wsp>
                      <wps:wsp>
                        <wps:cNvPr id="2919" name="AutoShape 4232"/>
                        <wps:cNvSpPr>
                          <a:spLocks/>
                        </wps:cNvSpPr>
                        <wps:spPr bwMode="auto">
                          <a:xfrm>
                            <a:off x="7131052" y="374005"/>
                            <a:ext cx="187901" cy="1483520"/>
                          </a:xfrm>
                          <a:prstGeom prst="rightBrace">
                            <a:avLst>
                              <a:gd name="adj1" fmla="val 684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8388322"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14:paraId="0F3B84F1" w14:textId="77777777" w:rsidR="00AB24FC" w:rsidRDefault="00AB24FC"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14:paraId="1F8AF1DC" w14:textId="77777777" w:rsidR="00AB24FC" w:rsidRDefault="00AB24FC"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14:paraId="6C948AA2" w14:textId="77777777" w:rsidR="00AB24FC" w:rsidRDefault="00AB24FC"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14:paraId="5EDA2486" w14:textId="77777777" w:rsidR="00AB24FC" w:rsidRDefault="00AB24FC"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14:paraId="3D538252" w14:textId="77777777" w:rsidR="00AB24FC" w:rsidRDefault="00AB24FC"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14:paraId="7BEC652C" w14:textId="77777777" w:rsidR="00AB24FC" w:rsidRDefault="00AB24FC"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14:paraId="065C1A4B" w14:textId="77777777" w:rsidR="00AB24FC" w:rsidRDefault="00AB24FC"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14:paraId="6530B70A" w14:textId="77777777" w:rsidR="00AB24FC" w:rsidRDefault="00AB24FC"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14:paraId="06BD36EA" w14:textId="77777777" w:rsidR="00AB24FC" w:rsidRDefault="00AB24FC"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14:paraId="56E82D43" w14:textId="77777777" w:rsidR="00AB24FC" w:rsidRDefault="00AB24FC"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14:paraId="1319A45B" w14:textId="77777777" w:rsidR="00AB24FC" w:rsidRDefault="00AB24FC"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14:paraId="28C2D7E1" w14:textId="77777777" w:rsidR="00AB24FC" w:rsidRDefault="00AB24FC"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14:paraId="241C000A" w14:textId="77777777" w:rsidR="00AB24FC" w:rsidRDefault="00AB24FC"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14:paraId="1303911C" w14:textId="77777777" w:rsidR="00AB24FC" w:rsidRDefault="00AB24FC"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14:paraId="34A47380" w14:textId="77777777" w:rsidR="00AB24FC" w:rsidRDefault="00AB24FC"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14:paraId="3E4BD84F" w14:textId="77777777" w:rsidR="00AB24FC" w:rsidRDefault="00AB24FC"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14:paraId="2CAB6E67" w14:textId="77777777" w:rsidR="00AB24FC" w:rsidRDefault="00AB24FC"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14:paraId="58F4BBD3" w14:textId="77777777" w:rsidR="00AB24FC" w:rsidRDefault="00AB24FC"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14:paraId="207DD0BD" w14:textId="77777777" w:rsidR="00AB24FC" w:rsidRDefault="00AB24FC"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14:paraId="28AAE68E" w14:textId="77777777" w:rsidR="00AB24FC" w:rsidRDefault="00AB24FC"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14:paraId="3AD600BD" w14:textId="77777777" w:rsidR="00AB24FC" w:rsidRDefault="00AB24FC"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WcAA&#10;AADdAAAADwAAAGRycy9kb3ducmV2LnhtbERP24rCMBB9F/yHMIJvmiq4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vWcAAAADdAAAADwAAAAAAAAAAAAAAAACYAgAAZHJzL2Rvd25y&#10;ZXYueG1sUEsFBgAAAAAEAAQA9QAAAIUDAAAAAA==&#10;" filled="f" stroked="f">
                    <v:textbox style="mso-fit-shape-to-text:t" inset="0,0,0,0">
                      <w:txbxContent>
                        <w:p w14:paraId="41F42697" w14:textId="77777777" w:rsidR="00AB24FC" w:rsidRDefault="00AB24FC"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LsAA&#10;AADdAAAADwAAAGRycy9kb3ducmV2LnhtbERP22oCMRB9L/gPYQTfatYFi6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xLsAAAADdAAAADwAAAAAAAAAAAAAAAACYAgAAZHJzL2Rvd25y&#10;ZXYueG1sUEsFBgAAAAAEAAQA9QAAAIUDAAAAAA==&#10;" filled="f" stroked="f">
                    <v:textbox style="mso-fit-shape-to-text:t" inset="0,0,0,0">
                      <w:txbxContent>
                        <w:p w14:paraId="1F2E5798" w14:textId="77777777" w:rsidR="00AB24FC" w:rsidRDefault="00AB24FC"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14:paraId="5A086E31" w14:textId="77777777" w:rsidR="00AB24FC" w:rsidRDefault="00AB24FC"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14:paraId="6D8CC520" w14:textId="77777777" w:rsidR="00AB24FC" w:rsidRDefault="00AB24FC"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14:paraId="7F4D1350" w14:textId="77777777" w:rsidR="00AB24FC" w:rsidRDefault="00AB24FC"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LcAA&#10;AADdAAAADwAAAGRycy9kb3ducmV2LnhtbERP24rCMBB9F/yHMIJvmioo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3LcAAAADdAAAADwAAAAAAAAAAAAAAAACYAgAAZHJzL2Rvd25y&#10;ZXYueG1sUEsFBgAAAAAEAAQA9QAAAIUDAAAAAA==&#10;" filled="f" stroked="f">
                    <v:textbox style="mso-fit-shape-to-text:t" inset="0,0,0,0">
                      <w:txbxContent>
                        <w:p w14:paraId="2FCDFBD4" w14:textId="77777777" w:rsidR="00AB24FC" w:rsidRDefault="00AB24FC"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14:paraId="7878CC65" w14:textId="77777777" w:rsidR="00AB24FC" w:rsidRDefault="00AB24FC"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14:paraId="178C2F89" w14:textId="77777777" w:rsidR="00AB24FC" w:rsidRDefault="00AB24FC"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14:paraId="724CB171" w14:textId="77777777" w:rsidR="00AB24FC" w:rsidRDefault="00AB24FC"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14:paraId="52CD15ED" w14:textId="77777777" w:rsidR="00AB24FC" w:rsidRDefault="00AB24FC"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14:paraId="43DFDA48" w14:textId="77777777" w:rsidR="00AB24FC" w:rsidRDefault="00AB24FC"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14:paraId="271A470E" w14:textId="77777777" w:rsidR="00AB24FC" w:rsidRDefault="00AB24FC"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14:paraId="38D692F2" w14:textId="77777777" w:rsidR="00AB24FC" w:rsidRDefault="00AB24FC"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14:paraId="3D1C3999" w14:textId="77777777" w:rsidR="00AB24FC" w:rsidRDefault="00AB24FC"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14:paraId="1E9F1003" w14:textId="77777777" w:rsidR="00AB24FC" w:rsidRDefault="00AB24FC"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1sAA&#10;AADdAAAADwAAAGRycy9kb3ducmV2LnhtbERPzWoCMRC+C32HMAVvmtTDIqtRRBC0eHHtAwyb2R9M&#10;JkuSuuvbN4VCb/Px/c52PzkrnhRi71nDx1KBIK696bnV8HU/LdYgYkI2aD2ThhdF2O/eZlssjR/5&#10;Rs8qtSKHcCxRQ5fSUEoZ644cxqUfiDPX+OAwZRhaaQKOOdxZuVKqkA57zg0dDnTsqH5U306DvFen&#10;cV3ZoPznqrnay/nWkNd6/j4dNiASTelf/Oc+mzy/UA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D1sAAAADdAAAADwAAAAAAAAAAAAAAAACYAgAAZHJzL2Rvd25y&#10;ZXYueG1sUEsFBgAAAAAEAAQA9QAAAIUDAAAAAA==&#10;" filled="f" stroked="f">
                    <v:textbox style="mso-fit-shape-to-text:t" inset="0,0,0,0">
                      <w:txbxContent>
                        <w:p w14:paraId="4F884495" w14:textId="77777777" w:rsidR="00AB24FC" w:rsidRDefault="00AB24FC"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TcAA&#10;AADdAAAADwAAAGRycy9kb3ducmV2LnhtbERPzWoCMRC+C32HMEJvmuhBZWsUEQQrvbj6AMNm9ocm&#10;kyVJ3e3bm0LB23x8v7Pdj86KB4XYedawmCsQxJU3HTca7rfTbAMiJmSD1jNp+KUI+93bZIuF8QNf&#10;6VGmRuQQjgVqaFPqCylj1ZLDOPc9ceZqHxymDEMjTcAhhzsrl0qtpMOOc0OLPR1bqr7LH6dB3srT&#10;sCltUP6yrL/s5/lak9f6fToePkAkGtNL/O8+mzx/p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mTcAAAADdAAAADwAAAAAAAAAAAAAAAACYAgAAZHJzL2Rvd25y&#10;ZXYueG1sUEsFBgAAAAAEAAQA9QAAAIUDAAAAAA==&#10;" filled="f" stroked="f">
                    <v:textbox style="mso-fit-shape-to-text:t" inset="0,0,0,0">
                      <w:txbxContent>
                        <w:p w14:paraId="7B6ACFA3" w14:textId="77777777" w:rsidR="00AB24FC" w:rsidRDefault="00AB24FC"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14:paraId="37960600" w14:textId="77777777" w:rsidR="00AB24FC" w:rsidRDefault="00AB24FC"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14:paraId="361BCDBD" w14:textId="77777777" w:rsidR="00AB24FC" w:rsidRDefault="00AB24FC"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o5MQA&#10;AADdAAAADwAAAGRycy9kb3ducmV2LnhtbESPzWoDMQyE74G+g1Ght6w3OYSwiRNKIZCGXrLpA4i1&#10;9ofY8mK72c3bV4dCbxIzmvm0P87eqQfFNAQ2sCpKUMRNsAN3Br5vp+UWVMrIFl1gMvCkBMfDy2KP&#10;lQ0TX+lR505JCKcKDfQ5j5XWqenJYyrCSCxaG6LHLGvstI04Sbh3el2WG+1xYGnocaSPnpp7/eMN&#10;6Ft9mra1i2W4rNsv93m+thSMeXud33egMs353/x3fbaCv1k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6OTEAAAA3QAAAA8AAAAAAAAAAAAAAAAAmAIAAGRycy9k&#10;b3ducmV2LnhtbFBLBQYAAAAABAAEAPUAAACJAwAAAAA=&#10;" filled="f" stroked="f">
                    <v:textbox style="mso-fit-shape-to-text:t" inset="0,0,0,0">
                      <w:txbxContent>
                        <w:p w14:paraId="092EE3AB" w14:textId="77777777" w:rsidR="00AB24FC" w:rsidRDefault="00AB24FC"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14:paraId="5ACBAA1A" w14:textId="77777777" w:rsidR="00AB24FC" w:rsidRDefault="00AB24FC"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CL8A&#10;AADdAAAADwAAAGRycy9kb3ducmV2LnhtbERPzYrCMBC+C75DGGFvmtqDSDWKCILKXqz7AEMz/cFk&#10;UpJo69ubhYW9zcf3O9v9aI14kQ+dYwXLRQaCuHK640bBz/00X4MIEVmjcUwK3hRgv5tOtlhoN/CN&#10;XmVsRArhUKCCNsa+kDJULVkMC9cTJ6523mJM0DdSexxSuDUyz7KVtNhxamixp2NL1aN8WgXyXp6G&#10;dWl85q55/W0u51tNTqmv2XjYgIg0xn/xn/us0/zV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tMIvwAAAN0AAAAPAAAAAAAAAAAAAAAAAJgCAABkcnMvZG93bnJl&#10;di54bWxQSwUGAAAAAAQABAD1AAAAhAMAAAAA&#10;" filled="f" stroked="f">
                    <v:textbox style="mso-fit-shape-to-text:t" inset="0,0,0,0">
                      <w:txbxContent>
                        <w:p w14:paraId="6D4FCCE2" w14:textId="77777777" w:rsidR="00AB24FC" w:rsidRDefault="00AB24FC"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fit-shape-to-text:t" inset="0,0,0,0">
                      <w:txbxContent>
                        <w:p w14:paraId="5CBEA90D" w14:textId="77777777" w:rsidR="00AB24FC" w:rsidRDefault="00AB24FC"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578A&#10;AADdAAAADwAAAGRycy9kb3ducmV2LnhtbERP24rCMBB9X/Afwgi+raki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7nvwAAAN0AAAAPAAAAAAAAAAAAAAAAAJgCAABkcnMvZG93bnJl&#10;di54bWxQSwUGAAAAAAQABAD1AAAAhAMAAAAA&#10;" filled="f" stroked="f">
                    <v:textbox style="mso-fit-shape-to-text:t" inset="0,0,0,0">
                      <w:txbxContent>
                        <w:p w14:paraId="4EE8BFF9" w14:textId="77777777" w:rsidR="00AB24FC" w:rsidRDefault="00AB24FC"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LfL8A&#10;AADdAAAADwAAAGRycy9kb3ducmV2LnhtbERP24rCMBB9X/Afwgi+ramC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0t8vwAAAN0AAAAPAAAAAAAAAAAAAAAAAJgCAABkcnMvZG93bnJl&#10;di54bWxQSwUGAAAAAAQABAD1AAAAhAMAAAAA&#10;" filled="f" stroked="f">
                    <v:textbox style="mso-fit-shape-to-text:t" inset="0,0,0,0">
                      <w:txbxContent>
                        <w:p w14:paraId="3A70C138" w14:textId="77777777" w:rsidR="00AB24FC" w:rsidRDefault="00AB24FC"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14:paraId="39D00291" w14:textId="77777777" w:rsidR="00AB24FC" w:rsidRDefault="00AB24FC"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14:paraId="08C7F9EB" w14:textId="77777777" w:rsidR="00AB24FC" w:rsidRDefault="00AB24FC"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14:paraId="67D551BE" w14:textId="77777777" w:rsidR="00AB24FC" w:rsidRDefault="00AB24FC"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14:paraId="10CB2EC0" w14:textId="77777777" w:rsidR="00AB24FC" w:rsidRDefault="00AB24FC"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14:paraId="231B1B6F" w14:textId="77777777" w:rsidR="00AB24FC" w:rsidRDefault="00AB24FC"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14:paraId="0BC4AED1" w14:textId="77777777" w:rsidR="00AB24FC" w:rsidRDefault="00AB24FC"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14:paraId="44D7C5D1" w14:textId="77777777" w:rsidR="00AB24FC" w:rsidRDefault="00AB24FC"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LsAA&#10;AADdAAAADwAAAGRycy9kb3ducmV2LnhtbERP24rCMBB9X/Afwiz4tqZbQa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LsAAAADdAAAADwAAAAAAAAAAAAAAAACYAgAAZHJzL2Rvd25y&#10;ZXYueG1sUEsFBgAAAAAEAAQA9QAAAIUDAAAAAA==&#10;" filled="f" stroked="f">
                    <v:textbox style="mso-fit-shape-to-text:t" inset="0,0,0,0">
                      <w:txbxContent>
                        <w:p w14:paraId="5DA63A8C" w14:textId="77777777" w:rsidR="00AB24FC" w:rsidRDefault="00AB24FC"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WsAA&#10;AADdAAAADwAAAGRycy9kb3ducmV2LnhtbERP24rCMBB9X/Afwiz4tqZbR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kWsAAAADdAAAADwAAAAAAAAAAAAAAAACYAgAAZHJzL2Rvd25y&#10;ZXYueG1sUEsFBgAAAAAEAAQA9QAAAIUDAAAAAA==&#10;" filled="f" stroked="f">
                    <v:textbox style="mso-fit-shape-to-text:t" inset="0,0,0,0">
                      <w:txbxContent>
                        <w:p w14:paraId="028FAF15" w14:textId="77777777" w:rsidR="00AB24FC" w:rsidRDefault="00AB24FC"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14:paraId="71EF5AC6" w14:textId="77777777" w:rsidR="00AB24FC" w:rsidRDefault="00AB24FC"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14:paraId="1D88C68D" w14:textId="77777777" w:rsidR="00AB24FC" w:rsidRDefault="00AB24FC"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14:paraId="601C42F7" w14:textId="77777777" w:rsidR="00AB24FC" w:rsidRDefault="00AB24FC"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uX8MA&#10;AADdAAAADwAAAGRycy9kb3ducmV2LnhtbESPzWoDMQyE74W+g1Eht8bbPYSwiRNKIZCWXLLJA4i1&#10;9ofa8mK72e3bR4dAbhIzmvm03c/eqRvFNAQ28LEsQBE3wQ7cGbheDu9rUCkjW3SBycA/JdjvXl+2&#10;WNkw8Zlude6UhHCq0ECf81hpnZqePKZlGIlFa0P0mGWNnbYRJwn3TpdFsdIeB5aGHkf66qn5rf+8&#10;AX2pD9O6drEIP2V7ct/Hc0vBmMXb/LkBlWnOT/Pj+mgFf1U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uX8MAAADdAAAADwAAAAAAAAAAAAAAAACYAgAAZHJzL2Rv&#10;d25yZXYueG1sUEsFBgAAAAAEAAQA9QAAAIgDAAAAAA==&#10;" filled="f" stroked="f">
                    <v:textbox style="mso-fit-shape-to-text:t" inset="0,0,0,0">
                      <w:txbxContent>
                        <w:p w14:paraId="77088A67" w14:textId="77777777" w:rsidR="00AB24FC" w:rsidRDefault="00AB24FC"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LxMAA&#10;AADdAAAADwAAAGRycy9kb3ducmV2LnhtbERPzYrCMBC+L+w7hBH2tqb2IG41igiCiherDzA00x9M&#10;JiXJ2vr2ZkHY23x8v7PajNaIB/nQOVYwm2YgiCunO24U3K777wWIEJE1Gsek4EkBNuvPjxUW2g18&#10;oUcZG5FCOBSooI2xL6QMVUsWw9T1xImrnbcYE/SN1B6HFG6NzLNsLi12nBpa7GnXUnUvf60CeS33&#10;w6I0PnOnvD6b4+FSk1PqazJulyAijfFf/HYfdJo/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LxMAAAADdAAAADwAAAAAAAAAAAAAAAACYAgAAZHJzL2Rvd25y&#10;ZXYueG1sUEsFBgAAAAAEAAQA9QAAAIUDAAAAAA==&#10;" filled="f" stroked="f">
                    <v:textbox style="mso-fit-shape-to-text:t" inset="0,0,0,0">
                      <w:txbxContent>
                        <w:p w14:paraId="649808F4" w14:textId="77777777" w:rsidR="00AB24FC" w:rsidRDefault="00AB24FC"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0hMMA&#10;AADdAAAADwAAAGRycy9kb3ducmV2LnhtbESP3WoCMRCF74W+Q5hC7zRbCy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0hMMAAADdAAAADwAAAAAAAAAAAAAAAACYAgAAZHJzL2Rv&#10;d25yZXYueG1sUEsFBgAAAAAEAAQA9QAAAIgDAAAAAA==&#10;" filled="f" stroked="f">
                    <v:textbox style="mso-fit-shape-to-text:t" inset="0,0,0,0">
                      <w:txbxContent>
                        <w:p w14:paraId="0875EC69" w14:textId="77777777" w:rsidR="00AB24FC" w:rsidRDefault="00AB24FC"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14:paraId="77D60120" w14:textId="77777777" w:rsidR="00AB24FC" w:rsidRDefault="00AB24FC"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14:paraId="6797D535" w14:textId="77777777" w:rsidR="00AB24FC" w:rsidRDefault="00AB24FC"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14:paraId="66984871" w14:textId="77777777" w:rsidR="00AB24FC" w:rsidRDefault="00AB24FC"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14:paraId="1679E932" w14:textId="77777777" w:rsidR="00AB24FC" w:rsidRDefault="00AB24FC"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14:paraId="724F7747" w14:textId="77777777" w:rsidR="00AB24FC" w:rsidRDefault="00AB24FC"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14:paraId="262711D2" w14:textId="77777777" w:rsidR="00AB24FC" w:rsidRDefault="00AB24FC"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14:paraId="074C40CA" w14:textId="77777777" w:rsidR="00AB24FC" w:rsidRDefault="00AB24FC"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fit-shape-to-text:t" inset="0,0,0,0">
                      <w:txbxContent>
                        <w:p w14:paraId="1EEC364A" w14:textId="77777777" w:rsidR="00AB24FC" w:rsidRDefault="00AB24FC"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dGcAA&#10;AADdAAAADwAAAGRycy9kb3ducmV2LnhtbERP24rCMBB9F/yHMIJvmqog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dGcAAAADdAAAADwAAAAAAAAAAAAAAAACYAgAAZHJzL2Rvd25y&#10;ZXYueG1sUEsFBgAAAAAEAAQA9QAAAIUDAAAAAA==&#10;" filled="f" stroked="f">
                    <v:textbox style="mso-fit-shape-to-text:t" inset="0,0,0,0">
                      <w:txbxContent>
                        <w:p w14:paraId="71121774" w14:textId="77777777" w:rsidR="00AB24FC" w:rsidRDefault="00AB24FC"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cMA&#10;AADdAAAADwAAAGRycy9kb3ducmV2LnhtbESP3WoCMRCF74W+Q5hC7zRbK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cMAAADdAAAADwAAAAAAAAAAAAAAAACYAgAAZHJzL2Rv&#10;d25yZXYueG1sUEsFBgAAAAAEAAQA9QAAAIgDAAAAAA==&#10;" filled="f" stroked="f">
                    <v:textbox style="mso-fit-shape-to-text:t" inset="0,0,0,0">
                      <w:txbxContent>
                        <w:p w14:paraId="3EF657B9" w14:textId="77777777" w:rsidR="00AB24FC" w:rsidRDefault="00AB24FC"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14:paraId="32B111A6" w14:textId="77777777" w:rsidR="00AB24FC" w:rsidRDefault="00AB24FC"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14:paraId="4497C367" w14:textId="77777777" w:rsidR="00AB24FC" w:rsidRDefault="00AB24FC"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14:paraId="08558C8B" w14:textId="77777777" w:rsidR="00AB24FC" w:rsidRDefault="00AB24FC"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r8A&#10;AADdAAAADwAAAGRycy9kb3ducmV2LnhtbERP24rCMBB9X/Afwgi+raki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MH6vwAAAN0AAAAPAAAAAAAAAAAAAAAAAJgCAABkcnMvZG93bnJl&#10;di54bWxQSwUGAAAAAAQABAD1AAAAhAMAAAAA&#10;" filled="f" stroked="f">
                    <v:textbox style="mso-fit-shape-to-text:t" inset="0,0,0,0">
                      <w:txbxContent>
                        <w:p w14:paraId="17F3F901" w14:textId="77777777" w:rsidR="00AB24FC" w:rsidRDefault="00AB24FC"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kYcAA&#10;AADdAAAADwAAAGRycy9kb3ducmV2LnhtbERP24rCMBB9F/yHMIJvmiqu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hkYcAAAADdAAAADwAAAAAAAAAAAAAAAACYAgAAZHJzL2Rvd25y&#10;ZXYueG1sUEsFBgAAAAAEAAQA9QAAAIUDAAAAAA==&#10;" filled="f" stroked="f">
                    <v:textbox style="mso-fit-shape-to-text:t" inset="0,0,0,0">
                      <w:txbxContent>
                        <w:p w14:paraId="0AC207AB" w14:textId="77777777" w:rsidR="00AB24FC" w:rsidRDefault="00AB24FC"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6FsAA&#10;AADdAAAADwAAAGRycy9kb3ducmV2LnhtbERP24rCMBB9X/Afwgi+raki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6FsAAAADdAAAADwAAAAAAAAAAAAAAAACYAgAAZHJzL2Rvd25y&#10;ZXYueG1sUEsFBgAAAAAEAAQA9QAAAIUDAAAAAA==&#10;" filled="f" stroked="f">
                    <v:textbox style="mso-fit-shape-to-text:t" inset="0,0,0,0">
                      <w:txbxContent>
                        <w:p w14:paraId="1600A16F" w14:textId="77777777" w:rsidR="00AB24FC" w:rsidRDefault="00AB24FC"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14:paraId="2D22E4C2" w14:textId="77777777" w:rsidR="00AB24FC" w:rsidRDefault="00AB24FC"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14:paraId="7C82C9BB" w14:textId="77777777" w:rsidR="00AB24FC" w:rsidRDefault="00AB24FC"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14:paraId="5645C2CE" w14:textId="77777777" w:rsidR="00AB24FC" w:rsidRDefault="00AB24FC"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14:paraId="7465F0DA" w14:textId="77777777" w:rsidR="00AB24FC" w:rsidRDefault="00AB24FC"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14:paraId="7474B615" w14:textId="77777777" w:rsidR="00AB24FC" w:rsidRDefault="00AB24FC"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MAA&#10;AADdAAAADwAAAGRycy9kb3ducmV2LnhtbERP24rCMBB9X/Afwiz4tqZbU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yMAAAADdAAAADwAAAAAAAAAAAAAAAACYAgAAZHJzL2Rvd25y&#10;ZXYueG1sUEsFBgAAAAAEAAQA9QAAAIUDAAAAAA==&#10;" filled="f" stroked="f">
                    <v:textbox style="mso-fit-shape-to-text:t" inset="0,0,0,0">
                      <w:txbxContent>
                        <w:p w14:paraId="3894BF32" w14:textId="77777777" w:rsidR="00AB24FC" w:rsidRDefault="00AB24FC"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8AA&#10;AADdAAAADwAAAGRycy9kb3ducmV2LnhtbERP24rCMBB9F/yHMIJvmqqs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8AAAADdAAAADwAAAAAAAAAAAAAAAACYAgAAZHJzL2Rvd25y&#10;ZXYueG1sUEsFBgAAAAAEAAQA9QAAAIUDAAAAAA==&#10;" filled="f" stroked="f">
                    <v:textbox style="mso-fit-shape-to-text:t" inset="0,0,0,0">
                      <w:txbxContent>
                        <w:p w14:paraId="3254294F" w14:textId="77777777" w:rsidR="00AB24FC" w:rsidRDefault="00AB24FC"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14:paraId="5770A4E3" w14:textId="77777777" w:rsidR="00AB24FC" w:rsidRDefault="00AB24FC"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14:paraId="1C5B8EBA" w14:textId="77777777" w:rsidR="00AB24FC" w:rsidRDefault="00AB24FC"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14:paraId="4DBDD2DD" w14:textId="77777777" w:rsidR="00AB24FC" w:rsidRDefault="00AB24FC"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UMAA&#10;AADdAAAADwAAAGRycy9kb3ducmV2LnhtbERP24rCMBB9F/yHMMK+aaqg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JUMAAAADdAAAADwAAAAAAAAAAAAAAAACYAgAAZHJzL2Rvd25y&#10;ZXYueG1sUEsFBgAAAAAEAAQA9QAAAIUDAAAAAA==&#10;" filled="f" stroked="f">
                    <v:textbox style="mso-fit-shape-to-text:t" inset="0,0,0,0">
                      <w:txbxContent>
                        <w:p w14:paraId="2CE4720D" w14:textId="77777777" w:rsidR="00AB24FC" w:rsidRDefault="00AB24FC"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dIsMA&#10;AADdAAAADwAAAGRycy9kb3ducmV2LnhtbESP3WoCMRCF74W+Q5hC7zRbo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dIsMAAADdAAAADwAAAAAAAAAAAAAAAACYAgAAZHJzL2Rv&#10;d25yZXYueG1sUEsFBgAAAAAEAAQA9QAAAIgDAAAAAA==&#10;" filled="f" stroked="f">
                    <v:textbox style="mso-fit-shape-to-text:t" inset="0,0,0,0">
                      <w:txbxContent>
                        <w:p w14:paraId="179CC0A0" w14:textId="77777777" w:rsidR="00AB24FC" w:rsidRDefault="00AB24FC"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4ucAA&#10;AADdAAAADwAAAGRycy9kb3ducmV2LnhtbERP24rCMBB9F/yHMIJvmioo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z4ucAAAADdAAAADwAAAAAAAAAAAAAAAACYAgAAZHJzL2Rvd25y&#10;ZXYueG1sUEsFBgAAAAAEAAQA9QAAAIUDAAAAAA==&#10;" filled="f" stroked="f">
                    <v:textbox style="mso-fit-shape-to-text:t" inset="0,0,0,0">
                      <w:txbxContent>
                        <w:p w14:paraId="6E16F1AF" w14:textId="77777777" w:rsidR="00AB24FC" w:rsidRDefault="00AB24FC"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14:paraId="7580C3B3" w14:textId="77777777" w:rsidR="00AB24FC" w:rsidRDefault="00AB24FC"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14:paraId="2D99BD0E" w14:textId="77777777" w:rsidR="00AB24FC" w:rsidRDefault="00AB24FC"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dcAA&#10;AADdAAAADwAAAGRycy9kb3ducmV2LnhtbERPzYrCMBC+L/gOYRa8ren2UKQaZVkQXPFi9QGGZvqD&#10;yaQk0Xbf3giCt/n4fme9nawRd/Khd6zge5GBIK6d7rlVcDnvvpYgQkTWaByTgn8KsN3MPtZYajfy&#10;ie5VbEUK4VCigi7GoZQy1B1ZDAs3ECeucd5iTNC3UnscU7g1Ms+yQlrsOTV0ONBvR/W1ulkF8lzt&#10;xmVlfOYOeXM0f/tTQ06p+ef0swIRaYpv8cu912l+Ue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gdcAAAADdAAAADwAAAAAAAAAAAAAAAACYAgAAZHJzL2Rvd25y&#10;ZXYueG1sUEsFBgAAAAAEAAQA9QAAAIUDAAAAAA==&#10;" filled="f" stroked="f">
                    <v:textbox style="mso-fit-shape-to-text:t" inset="0,0,0,0">
                      <w:txbxContent>
                        <w:p w14:paraId="78024DB1" w14:textId="77777777" w:rsidR="00AB24FC" w:rsidRDefault="00AB24FC"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14:paraId="3297B12F" w14:textId="77777777" w:rsidR="00AB24FC" w:rsidRDefault="00AB24FC"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dmsAA&#10;AADdAAAADwAAAGRycy9kb3ducmV2LnhtbERP24rCMBB9X/Afwgi+raki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GdmsAAAADdAAAADwAAAAAAAAAAAAAAAACYAgAAZHJzL2Rvd25y&#10;ZXYueG1sUEsFBgAAAAAEAAQA9QAAAIUDAAAAAA==&#10;" filled="f" stroked="f">
                    <v:textbox style="mso-fit-shape-to-text:t" inset="0,0,0,0">
                      <w:txbxContent>
                        <w:p w14:paraId="2B450CF7" w14:textId="77777777" w:rsidR="00AB24FC" w:rsidRDefault="00AB24FC"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AcAA&#10;AADdAAAADwAAAGRycy9kb3ducmV2LnhtbERP24rCMBB9X/Afwgi+ramC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04AcAAAADdAAAADwAAAAAAAAAAAAAAAACYAgAAZHJzL2Rvd25y&#10;ZXYueG1sUEsFBgAAAAAEAAQA9QAAAIUDAAAAAA==&#10;" filled="f" stroked="f">
                    <v:textbox style="mso-fit-shape-to-text:t" inset="0,0,0,0">
                      <w:txbxContent>
                        <w:p w14:paraId="4896A4EE" w14:textId="77777777" w:rsidR="00AB24FC" w:rsidRDefault="00AB24FC"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14:paraId="412AFDDA" w14:textId="77777777" w:rsidR="00AB24FC" w:rsidRDefault="00AB24FC"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14:paraId="678B992E" w14:textId="77777777" w:rsidR="00AB24FC" w:rsidRDefault="00AB24FC"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14:paraId="663135F1" w14:textId="77777777" w:rsidR="00AB24FC" w:rsidRDefault="00AB24FC"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14:paraId="5D0B1DB9" w14:textId="77777777" w:rsidR="00AB24FC" w:rsidRDefault="00AB24FC"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14:paraId="64678287" w14:textId="77777777" w:rsidR="00AB24FC" w:rsidRDefault="00AB24FC"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14:paraId="21C55399" w14:textId="77777777" w:rsidR="00AB24FC" w:rsidRDefault="00AB24FC"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14:paraId="61E7A46D" w14:textId="77777777" w:rsidR="00AB24FC" w:rsidRDefault="00AB24FC"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14:paraId="0D3FFC57" w14:textId="77777777" w:rsidR="00AB24FC" w:rsidRDefault="00AB24FC"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14:paraId="6D6FFFEB" w14:textId="77777777" w:rsidR="00AB24FC" w:rsidRDefault="00AB24FC"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14:paraId="00FD4B69" w14:textId="77777777" w:rsidR="00AB24FC" w:rsidRDefault="00AB24FC"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q8AA&#10;AADdAAAADwAAAGRycy9kb3ducmV2LnhtbERPzYrCMBC+C/sOYYS9aaqHrlSjiCC44sXqAwzN9AeT&#10;SUmytvv2ZkHY23x8v7PZjdaIJ/nQOVawmGcgiCunO24U3G/H2QpEiMgajWNS8EsBdtuPyQYL7Qa+&#10;0rOMjUghHApU0MbYF1KGqiWLYe564sTVzluMCfpGao9DCrdGLrMslxY7Tg0t9nRoqXqUP1aBvJXH&#10;YVUan7nzsr6Y79O1JqfU53Tcr0FEGuO/+O0+6TQ//8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wq8AAAADdAAAADwAAAAAAAAAAAAAAAACYAgAAZHJzL2Rvd25y&#10;ZXYueG1sUEsFBgAAAAAEAAQA9QAAAIUDAAAAAA==&#10;" filled="f" stroked="f">
                    <v:textbox style="mso-fit-shape-to-text:t" inset="0,0,0,0">
                      <w:txbxContent>
                        <w:p w14:paraId="6B6B01D3" w14:textId="77777777" w:rsidR="00AB24FC" w:rsidRDefault="00AB24FC"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14:paraId="2FB3211E" w14:textId="77777777" w:rsidR="00AB24FC" w:rsidRDefault="00AB24FC"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14:paraId="5129EEA4" w14:textId="77777777" w:rsidR="00AB24FC" w:rsidRDefault="00AB24FC"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14:paraId="499EADD9" w14:textId="77777777" w:rsidR="00AB24FC" w:rsidRDefault="00AB24FC"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14:paraId="3ED8BCA7" w14:textId="77777777" w:rsidR="00AB24FC" w:rsidRDefault="00AB24FC"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14:paraId="37CF353E" w14:textId="77777777" w:rsidR="00AB24FC" w:rsidRDefault="00AB24FC"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14:paraId="105B48F7" w14:textId="77777777" w:rsidR="00AB24FC" w:rsidRDefault="00AB24FC"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14:paraId="4F4A5B22" w14:textId="77777777" w:rsidR="00AB24FC" w:rsidRDefault="00AB24FC"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14:paraId="29909E62" w14:textId="77777777" w:rsidR="00AB24FC" w:rsidRDefault="00AB24FC"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14:paraId="51DAA86A" w14:textId="77777777" w:rsidR="00AB24FC" w:rsidRDefault="00AB24FC"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14:paraId="442B105D" w14:textId="77777777" w:rsidR="00AB24FC" w:rsidRDefault="00AB24FC"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14:paraId="302CCB97" w14:textId="77777777" w:rsidR="00AB24FC" w:rsidRDefault="00AB24FC"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14:paraId="11939CFB" w14:textId="77777777" w:rsidR="00AB24FC" w:rsidRDefault="00AB24FC"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14:paraId="22B18ACA" w14:textId="77777777" w:rsidR="00AB24FC" w:rsidRDefault="00AB24FC"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14:paraId="21FAEEEC" w14:textId="77777777" w:rsidR="00AB24FC" w:rsidRDefault="00AB24FC"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14:paraId="227255C5" w14:textId="77777777" w:rsidR="00AB24FC" w:rsidRDefault="00AB24FC"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14:paraId="2109FF83" w14:textId="77777777" w:rsidR="00AB24FC" w:rsidRDefault="00AB24FC"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14:paraId="555A77EA" w14:textId="77777777" w:rsidR="00AB24FC" w:rsidRDefault="00AB24FC"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tvcAA&#10;AADdAAAADwAAAGRycy9kb3ducmV2LnhtbERP24rCMBB9F/yHMIJvmioi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TtvcAAAADdAAAADwAAAAAAAAAAAAAAAACYAgAAZHJzL2Rvd25y&#10;ZXYueG1sUEsFBgAAAAAEAAQA9QAAAIUDAAAAAA==&#10;" filled="f" stroked="f">
                    <v:textbox style="mso-fit-shape-to-text:t" inset="0,0,0,0">
                      <w:txbxContent>
                        <w:p w14:paraId="334458B0" w14:textId="77777777" w:rsidR="00AB24FC" w:rsidRDefault="00AB24FC"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JsAA&#10;AADdAAAADwAAAGRycy9kb3ducmV2LnhtbERP24rCMBB9F/yHMIJvmioo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IJsAAAADdAAAADwAAAAAAAAAAAAAAAACYAgAAZHJzL2Rvd25y&#10;ZXYueG1sUEsFBgAAAAAEAAQA9QAAAIUDAAAAAA==&#10;" filled="f" stroked="f">
                    <v:textbox style="mso-fit-shape-to-text:t" inset="0,0,0,0">
                      <w:txbxContent>
                        <w:p w14:paraId="2916EA3E" w14:textId="77777777" w:rsidR="00AB24FC" w:rsidRDefault="00AB24FC"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fit-shape-to-text:t" inset="0,0,0,0">
                      <w:txbxContent>
                        <w:p w14:paraId="7BCDF707" w14:textId="77777777" w:rsidR="00AB24FC" w:rsidRDefault="00AB24FC"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ysAA&#10;AADdAAAADwAAAGRycy9kb3ducmV2LnhtbERPzYrCMBC+L/gOYQRva6oH161GEUFQ2Yt1H2Bopj+Y&#10;TEoSbX17IyzsbT6+31lvB2vEg3xoHSuYTTMQxKXTLdcKfq+HzyWIEJE1Gsek4EkBtpvRxxpz7Xq+&#10;0KOItUghHHJU0MTY5VKGsiGLYeo64sRVzluMCfpaao99CrdGzrNsIS22nBoa7GjfUHkr7laBvBaH&#10;flkYn7nzvPoxp+OlIqfUZDzsViAiDfFf/Oc+6jR/8f0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ZzysAAAADdAAAADwAAAAAAAAAAAAAAAACYAgAAZHJzL2Rvd25y&#10;ZXYueG1sUEsFBgAAAAAEAAQA9QAAAIUDAAAAAA==&#10;" filled="f" stroked="f">
                    <v:textbox style="mso-fit-shape-to-text:t" inset="0,0,0,0">
                      <w:txbxContent>
                        <w:p w14:paraId="114EC573" w14:textId="77777777" w:rsidR="00AB24FC" w:rsidRDefault="00AB24FC"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14:paraId="1F2D35A0" w14:textId="77777777" w:rsidR="00AB24FC" w:rsidRDefault="00AB24FC"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I78A&#10;AADdAAAADwAAAGRycy9kb3ducmV2LnhtbERPzYrCMBC+L/gOYQRva6oH0a5RRBBUvFj3AYZm+oPJ&#10;pCTR1rc3wsLe5uP7nfV2sEY8yYfWsYLZNANBXDrdcq3g93b4XoIIEVmjcUwKXhRguxl9rTHXrucr&#10;PYtYixTCIUcFTYxdLmUoG7IYpq4jTlzlvMWYoK+l9tincGvkPMsW0mLLqaHBjvYNlffiYRXIW3Ho&#10;l4XxmTvPq4s5Ha8VOaUm42H3AyLSEP/Ff+6jTvMXq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UIjvwAAAN0AAAAPAAAAAAAAAAAAAAAAAJgCAABkcnMvZG93bnJl&#10;di54bWxQSwUGAAAAAAQABAD1AAAAhAMAAAAA&#10;" filled="f" stroked="f">
                    <v:textbox style="mso-fit-shape-to-text:t" inset="0,0,0,0">
                      <w:txbxContent>
                        <w:p w14:paraId="50372AEF" w14:textId="77777777" w:rsidR="00AB24FC" w:rsidRDefault="00AB24FC"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14:paraId="41229EC4" w14:textId="77777777" w:rsidR="00AB24FC" w:rsidRDefault="00AB24FC"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P8EA&#10;AADdAAAADwAAAGRycy9kb3ducmV2LnhtbERPzWoCMRC+C32HMIXeNFkPVrbGRQTBSi+uPsCwmf2h&#10;yWRJUnf79k2h0Nt8fL+zq2ZnxYNCHDxrKFYKBHHjzcCdhvvttNyCiAnZoPVMGr4pQrV/WuywNH7i&#10;Kz3q1IkcwrFEDX1KYyllbHpyGFd+JM5c64PDlGHopAk45XBn5VqpjXQ4cG7ocaRjT81n/eU0yFt9&#10;mra1Dcpf1u2HfT9fW/JavzzPhzcQieb0L/5zn02e/6oK+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1D/BAAAA3QAAAA8AAAAAAAAAAAAAAAAAmAIAAGRycy9kb3du&#10;cmV2LnhtbFBLBQYAAAAABAAEAPUAAACGAwAAAAA=&#10;" filled="f" stroked="f">
                    <v:textbox style="mso-fit-shape-to-text:t" inset="0,0,0,0">
                      <w:txbxContent>
                        <w:p w14:paraId="517E8860" w14:textId="77777777" w:rsidR="00AB24FC" w:rsidRDefault="00AB24FC"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14:paraId="5FDDB952" w14:textId="77777777" w:rsidR="00AB24FC" w:rsidRDefault="00AB24FC"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v08AA&#10;AADdAAAADwAAAGRycy9kb3ducmV2LnhtbERP22oCMRB9F/oPYQp900QL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v08AAAADdAAAADwAAAAAAAAAAAAAAAACYAgAAZHJzL2Rvd25y&#10;ZXYueG1sUEsFBgAAAAAEAAQA9QAAAIUDAAAAAA==&#10;" filled="f" stroked="f">
                    <v:textbox style="mso-fit-shape-to-text:t" inset="0,0,0,0">
                      <w:txbxContent>
                        <w:p w14:paraId="2E4051D9" w14:textId="77777777" w:rsidR="00AB24FC" w:rsidRDefault="00AB24FC"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3p8AA&#10;AADdAAAADwAAAGRycy9kb3ducmV2LnhtbERP22oCMRB9F/oPYQp900Qp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93p8AAAADdAAAADwAAAAAAAAAAAAAAAACYAgAAZHJzL2Rvd25y&#10;ZXYueG1sUEsFBgAAAAAEAAQA9QAAAIUDAAAAAA==&#10;" filled="f" stroked="f">
                    <v:textbox style="mso-fit-shape-to-text:t" inset="0,0,0,0">
                      <w:txbxContent>
                        <w:p w14:paraId="70B1A4DD" w14:textId="77777777" w:rsidR="00AB24FC" w:rsidRDefault="00AB24FC"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SPMAA&#10;AADdAAAADwAAAGRycy9kb3ducmV2LnhtbERP22oCMRB9F/oPYQp900Sh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SPMAAAADdAAAADwAAAAAAAAAAAAAAAACYAgAAZHJzL2Rvd25y&#10;ZXYueG1sUEsFBgAAAAAEAAQA9QAAAIUDAAAAAA==&#10;" filled="f" stroked="f">
                    <v:textbox style="mso-fit-shape-to-text:t" inset="0,0,0,0">
                      <w:txbxContent>
                        <w:p w14:paraId="4D4A608A" w14:textId="77777777" w:rsidR="00AB24FC" w:rsidRDefault="00AB24FC"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14:paraId="2BD1890C" w14:textId="77777777" w:rsidR="00AB24FC" w:rsidRDefault="00AB24FC"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p0MAA&#10;AADdAAAADwAAAGRycy9kb3ducmV2LnhtbERPzWoCMRC+C32HMEJvmuihytYoIghWenH1AYbN7A9N&#10;JkuSutu3NwXB23x8v7PZjc6KO4XYedawmCsQxJU3HTcabtfjbA0iJmSD1jNp+KMIu+3bZIOF8QNf&#10;6F6mRuQQjgVqaFPqCylj1ZLDOPc9ceZqHxymDEMjTcAhhzsrl0p9SIcd54YWezq0VP2Uv06DvJbH&#10;YV3aoPx5WX/br9OlJq/1+3Tcf4JINKaX+Ok+mTx/p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3p0MAAAADdAAAADwAAAAAAAAAAAAAAAACYAgAAZHJzL2Rvd25y&#10;ZXYueG1sUEsFBgAAAAAEAAQA9QAAAIUDAAAAAA==&#10;" filled="f" stroked="f">
                    <v:textbox style="mso-fit-shape-to-text:t" inset="0,0,0,0">
                      <w:txbxContent>
                        <w:p w14:paraId="6CCE3408" w14:textId="77777777" w:rsidR="00AB24FC" w:rsidRDefault="00AB24FC"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osMA&#10;AADdAAAADwAAAGRycy9kb3ducmV2LnhtbESPzWoDMQyE74W8g1Ght8ZuDm3Y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9osMAAADdAAAADwAAAAAAAAAAAAAAAACYAgAAZHJzL2Rv&#10;d25yZXYueG1sUEsFBgAAAAAEAAQA9QAAAIgDAAAAAA==&#10;" filled="f" stroked="f">
                    <v:textbox style="mso-fit-shape-to-text:t" inset="0,0,0,0">
                      <w:txbxContent>
                        <w:p w14:paraId="0135FD93" w14:textId="77777777" w:rsidR="00AB24FC" w:rsidRDefault="00AB24FC"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OcAA&#10;AADdAAAADwAAAGRycy9kb3ducmV2LnhtbERPzWoCMRC+C32HMAVvmtRDtVujSEGw0ourDzBsZn8w&#10;mSxJ6m7f3ggFb/Px/c56OzorbhRi51nD21yBIK686bjRcDnvZysQMSEbtJ5Jwx9F2G5eJmssjB/4&#10;RLcyNSKHcCxQQ5tSX0gZq5YcxrnviTNX++AwZRgaaQIOOdxZuVDqXTrsODe02NNXS9W1/HUa5Lnc&#10;D6vSBuWPi/rHfh9ONXmtp6/j7hNEojE9xf/ug8nzl+o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7YOcAAAADdAAAADwAAAAAAAAAAAAAAAACYAgAAZHJzL2Rvd25y&#10;ZXYueG1sUEsFBgAAAAAEAAQA9QAAAIUDAAAAAA==&#10;" filled="f" stroked="f">
                    <v:textbox style="mso-fit-shape-to-text:t" inset="0,0,0,0">
                      <w:txbxContent>
                        <w:p w14:paraId="318ED529" w14:textId="77777777" w:rsidR="00AB24FC" w:rsidRDefault="00AB24FC"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14:paraId="09D4B4CA" w14:textId="77777777" w:rsidR="00AB24FC" w:rsidRDefault="00AB24FC"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C4sAA&#10;AADdAAAADwAAAGRycy9kb3ducmV2LnhtbERPzYrCMBC+L/gOYQRva1oPrlS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FC4sAAAADdAAAADwAAAAAAAAAAAAAAAACYAgAAZHJzL2Rvd25y&#10;ZXYueG1sUEsFBgAAAAAEAAQA9QAAAIUDAAAAAA==&#10;" filled="f" stroked="f">
                    <v:textbox style="mso-fit-shape-to-text:t" inset="0,0,0,0">
                      <w:txbxContent>
                        <w:p w14:paraId="65882C39" w14:textId="77777777" w:rsidR="00AB24FC" w:rsidRDefault="00AB24FC"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clcAA&#10;AADdAAAADwAAAGRycy9kb3ducmV2LnhtbERPzYrCMBC+L/gOYQRva2oPrnS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clcAAAADdAAAADwAAAAAAAAAAAAAAAACYAgAAZHJzL2Rvd25y&#10;ZXYueG1sUEsFBgAAAAAEAAQA9QAAAIUDAAAAAA==&#10;" filled="f" stroked="f">
                    <v:textbox style="mso-fit-shape-to-text:t" inset="0,0,0,0">
                      <w:txbxContent>
                        <w:p w14:paraId="37AC186A" w14:textId="77777777" w:rsidR="00AB24FC" w:rsidRDefault="00AB24FC"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5DsAA&#10;AADdAAAADwAAAGRycy9kb3ducmV2LnhtbERP24rCMBB9F/yHMIJvmqrg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5DsAAAADdAAAADwAAAAAAAAAAAAAAAACYAgAAZHJzL2Rvd25y&#10;ZXYueG1sUEsFBgAAAAAEAAQA9QAAAIUDAAAAAA==&#10;" filled="f" stroked="f">
                    <v:textbox style="mso-fit-shape-to-text:t" inset="0,0,0,0">
                      <w:txbxContent>
                        <w:p w14:paraId="628BC00C" w14:textId="77777777" w:rsidR="00AB24FC" w:rsidRDefault="00AB24FC"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sAA&#10;AADdAAAADwAAAGRycy9kb3ducmV2LnhtbERP24rCMBB9F/yHMIJvmiri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hesAAAADdAAAADwAAAAAAAAAAAAAAAACYAgAAZHJzL2Rvd25y&#10;ZXYueG1sUEsFBgAAAAAEAAQA9QAAAIUDAAAAAA==&#10;" filled="f" stroked="f">
                    <v:textbox style="mso-fit-shape-to-text:t" inset="0,0,0,0">
                      <w:txbxContent>
                        <w:p w14:paraId="6C3079E8" w14:textId="77777777" w:rsidR="00AB24FC" w:rsidRDefault="00AB24FC"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14:paraId="142984E7" w14:textId="77777777" w:rsidR="00AB24FC" w:rsidRDefault="00AB24FC"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lsAA&#10;AADdAAAADwAAAGRycy9kb3ducmV2LnhtbERPzYrCMBC+C/sOYQRvNtWDK1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alsAAAADdAAAADwAAAAAAAAAAAAAAAACYAgAAZHJzL2Rvd25y&#10;ZXYueG1sUEsFBgAAAAAEAAQA9QAAAIUDAAAAAA==&#10;" filled="f" stroked="f">
                    <v:textbox style="mso-fit-shape-to-text:t" inset="0,0,0,0">
                      <w:txbxContent>
                        <w:p w14:paraId="7BE87C9F" w14:textId="77777777" w:rsidR="00AB24FC" w:rsidRDefault="00AB24FC"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b8A&#10;AADdAAAADwAAAGRycy9kb3ducmV2LnhtbERPzYrCMBC+L/gOYQRva6oHlWoUEQRX9mL1AYZm+oPJ&#10;pCTRdt/eLAje5uP7nc1usEY8yYfWsYLZNANBXDrdcq3gdj1+r0CEiKzROCYFfxRgtx19bTDXrucL&#10;PYtYixTCIUcFTYxdLmUoG7IYpq4jTlzlvMWYoK+l9tincGvkPMsW0mLLqaHBjg4NlffiYRXIa3Hs&#10;V4XxmTvPq1/zc7pU5JSajIf9GkSkIX7Eb/dJp/nL2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H8NvwAAAN0AAAAPAAAAAAAAAAAAAAAAAJgCAABkcnMvZG93bnJl&#10;di54bWxQSwUGAAAAAAQABAD1AAAAhAMAAAAA&#10;" filled="f" stroked="f">
                    <v:textbox style="mso-fit-shape-to-text:t" inset="0,0,0,0">
                      <w:txbxContent>
                        <w:p w14:paraId="60D72E71" w14:textId="77777777" w:rsidR="00AB24FC" w:rsidRDefault="00AB24FC"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14:paraId="1CB8B30A" w14:textId="77777777" w:rsidR="00AB24FC" w:rsidRDefault="00AB24FC"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14:paraId="0435D079" w14:textId="77777777" w:rsidR="00AB24FC" w:rsidRDefault="00AB24FC"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14:paraId="416EA89E" w14:textId="77777777" w:rsidR="00AB24FC" w:rsidRDefault="00AB24FC"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14:paraId="4D492917" w14:textId="77777777" w:rsidR="00AB24FC" w:rsidRDefault="00AB24FC"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14:paraId="25290F63" w14:textId="77777777" w:rsidR="00AB24FC" w:rsidRDefault="00AB24FC"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s8AA&#10;AADdAAAADwAAAGRycy9kb3ducmV2LnhtbERP22oCMRB9F/yHMIJvmnWF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zs8AAAADdAAAADwAAAAAAAAAAAAAAAACYAgAAZHJzL2Rvd25y&#10;ZXYueG1sUEsFBgAAAAAEAAQA9QAAAIUDAAAAAA==&#10;" filled="f" stroked="f">
                    <v:textbox style="mso-fit-shape-to-text:t" inset="0,0,0,0">
                      <w:txbxContent>
                        <w:p w14:paraId="3D75D6AA" w14:textId="77777777" w:rsidR="00AB24FC" w:rsidRDefault="00AB24FC"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14:paraId="13636691" w14:textId="77777777" w:rsidR="00AB24FC" w:rsidRDefault="00AB24FC"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OXMAA&#10;AADdAAAADwAAAGRycy9kb3ducmV2LnhtbERP22oCMRB9F/yHMIJvmnXB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aOXMAAAADdAAAADwAAAAAAAAAAAAAAAACYAgAAZHJzL2Rvd25y&#10;ZXYueG1sUEsFBgAAAAAEAAQA9QAAAIUDAAAAAA==&#10;" filled="f" stroked="f">
                    <v:textbox style="mso-fit-shape-to-text:t" inset="0,0,0,0">
                      <w:txbxContent>
                        <w:p w14:paraId="49C8A440" w14:textId="77777777" w:rsidR="00AB24FC" w:rsidRDefault="00AB24FC"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QK8AA&#10;AADdAAAADwAAAGRycy9kb3ducmV2LnhtbERPzYrCMBC+C/sOYYS9aWoPrlSjiCC44sXqAwzN9AeT&#10;SUmytvv2ZkHY23x8v7PZjdaIJ/nQOVawmGcgiCunO24U3G/H2QpEiMgajWNS8EsBdtuPyQYL7Qa+&#10;0rOMjUghHApU0MbYF1KGqiWLYe564sTVzluMCfpGao9DCrdG5lm2lBY7Tg0t9nRoqXqUP1aBvJXH&#10;YVUan7lzXl/M9+lak1Pqczru1yAijfFf/HafdJr/lS/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QQK8AAAADdAAAADwAAAAAAAAAAAAAAAACYAgAAZHJzL2Rvd25y&#10;ZXYueG1sUEsFBgAAAAAEAAQA9QAAAIUDAAAAAA==&#10;" filled="f" stroked="f">
                    <v:textbox style="mso-fit-shape-to-text:t" inset="0,0,0,0">
                      <w:txbxContent>
                        <w:p w14:paraId="34C7BBF0" w14:textId="77777777" w:rsidR="00AB24FC" w:rsidRDefault="00AB24FC"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1sMAA&#10;AADdAAAADwAAAGRycy9kb3ducmV2LnhtbERPzYrCMBC+L/gOYRa8ren2oFKNsiwIKnux+gBDM/3B&#10;ZFKSaOvbmwXB23x8v7PejtaIO/nQOVbwPctAEFdOd9wouJx3X0sQISJrNI5JwYMCbDeTjzUW2g18&#10;onsZG5FCOBSooI2xL6QMVUsWw8z1xImrnbcYE/SN1B6HFG6NzLNsLi12nBpa7Om3pepa3qwCeS53&#10;w7I0PnPHvP4zh/2pJqfU9HP8WYGINMa3+OXe6zR/kS/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i1sMAAAADdAAAADwAAAAAAAAAAAAAAAACYAgAAZHJzL2Rvd25y&#10;ZXYueG1sUEsFBgAAAAAEAAQA9QAAAIUDAAAAAA==&#10;" filled="f" stroked="f">
                    <v:textbox style="mso-fit-shape-to-text:t" inset="0,0,0,0">
                      <w:txbxContent>
                        <w:p w14:paraId="268B1463" w14:textId="77777777" w:rsidR="00AB24FC" w:rsidRDefault="00AB24FC"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14:paraId="6C2E02E3" w14:textId="77777777" w:rsidR="00AB24FC" w:rsidRDefault="00AB24FC"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fit-shape-to-text:t" inset="0,0,0,0">
                      <w:txbxContent>
                        <w:p w14:paraId="58365CDB" w14:textId="77777777" w:rsidR="00AB24FC" w:rsidRDefault="00AB24FC"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fit-shape-to-text:t" inset="0,0,0,0">
                      <w:txbxContent>
                        <w:p w14:paraId="4A115CD7" w14:textId="77777777" w:rsidR="00AB24FC" w:rsidRDefault="00AB24FC"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14:paraId="470B2571" w14:textId="77777777" w:rsidR="00AB24FC" w:rsidRDefault="00AB24FC"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9cAA&#10;AADdAAAADwAAAGRycy9kb3ducmV2LnhtbERP22oCMRB9F/yHMIJvmnWF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A9cAAAADdAAAADwAAAAAAAAAAAAAAAACYAgAAZHJzL2Rvd25y&#10;ZXYueG1sUEsFBgAAAAAEAAQA9QAAAIUDAAAAAA==&#10;" filled="f" stroked="f">
                    <v:textbox style="mso-fit-shape-to-text:t" inset="0,0,0,0">
                      <w:txbxContent>
                        <w:p w14:paraId="7BED2694" w14:textId="77777777" w:rsidR="00AB24FC" w:rsidRDefault="00AB24FC"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14:paraId="69056C26" w14:textId="77777777" w:rsidR="00AB24FC" w:rsidRDefault="00AB24FC"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14:paraId="4105371D" w14:textId="77777777" w:rsidR="00AB24FC" w:rsidRDefault="00AB24FC"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gcEA&#10;AADdAAAADwAAAGRycy9kb3ducmV2LnhtbERP22oCMRB9L/gPYQTfalal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IHBAAAA3QAAAA8AAAAAAAAAAAAAAAAAmAIAAGRycy9kb3du&#10;cmV2LnhtbFBLBQYAAAAABAAEAPUAAACGAwAAAAA=&#10;" filled="f" stroked="f">
                    <v:textbox style="mso-fit-shape-to-text:t" inset="0,0,0,0">
                      <w:txbxContent>
                        <w:p w14:paraId="6EE0DD61" w14:textId="77777777" w:rsidR="00AB24FC" w:rsidRDefault="00AB24FC"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14:paraId="7CA45634" w14:textId="77777777" w:rsidR="00AB24FC" w:rsidRDefault="00AB24FC"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cAA&#10;AADdAAAADwAAAGRycy9kb3ducmV2LnhtbERP24rCMBB9F/yHMIJvmqqw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jbcAAAADdAAAADwAAAAAAAAAAAAAAAACYAgAAZHJzL2Rvd25y&#10;ZXYueG1sUEsFBgAAAAAEAAQA9QAAAIUDAAAAAA==&#10;" filled="f" stroked="f">
                    <v:textbox style="mso-fit-shape-to-text:t" inset="0,0,0,0">
                      <w:txbxContent>
                        <w:p w14:paraId="62768D31" w14:textId="77777777" w:rsidR="00AB24FC" w:rsidRDefault="00AB24FC"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fit-shape-to-text:t" inset="0,0,0,0">
                      <w:txbxContent>
                        <w:p w14:paraId="79DD7C83" w14:textId="77777777" w:rsidR="00AB24FC" w:rsidRDefault="00AB24FC"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14:paraId="05CB5195" w14:textId="77777777" w:rsidR="00AB24FC" w:rsidRDefault="00AB24FC"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14:paraId="40D88A29" w14:textId="77777777" w:rsidR="00AB24FC" w:rsidRDefault="00AB24FC"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14:paraId="018CB3C2" w14:textId="77777777" w:rsidR="00AB24FC" w:rsidRDefault="00AB24FC"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ziMAA&#10;AADdAAAADwAAAGRycy9kb3ducmV2LnhtbERP22oCMRB9F/yHMIJvmnWR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ziMAAAADdAAAADwAAAAAAAAAAAAAAAACYAgAAZHJzL2Rvd25y&#10;ZXYueG1sUEsFBgAAAAAEAAQA9QAAAIUDAAAAAA==&#10;" filled="f" stroked="f">
                    <v:textbox style="mso-fit-shape-to-text:t" inset="0,0,0,0">
                      <w:txbxContent>
                        <w:p w14:paraId="4E5E7F4B" w14:textId="77777777" w:rsidR="00AB24FC" w:rsidRDefault="00AB24FC"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14:paraId="115934C6" w14:textId="77777777" w:rsidR="00AB24FC" w:rsidRDefault="00AB24FC"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14:paraId="0CAF1FF0" w14:textId="77777777" w:rsidR="00AB24FC" w:rsidRDefault="00AB24FC"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14:paraId="135BBC7D" w14:textId="77777777" w:rsidR="00AB24FC" w:rsidRDefault="00AB24FC"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14:paraId="50926A35" w14:textId="77777777" w:rsidR="00AB24FC" w:rsidRDefault="00AB24FC"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14:paraId="774836C9" w14:textId="77777777" w:rsidR="00AB24FC" w:rsidRDefault="00AB24FC"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14:paraId="227F7EBB" w14:textId="77777777" w:rsidR="00AB24FC" w:rsidRDefault="00AB24FC"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14:paraId="3FD92A26" w14:textId="77777777" w:rsidR="00AB24FC" w:rsidRDefault="00AB24FC"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eucQA&#10;AADdAAAADwAAAGRycy9kb3ducmV2LnhtbESP3WoCMRCF74W+Q5hC72q2g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XrnEAAAA3QAAAA8AAAAAAAAAAAAAAAAAmAIAAGRycy9k&#10;b3ducmV2LnhtbFBLBQYAAAAABAAEAPUAAACJAwAAAAA=&#10;" filled="f" stroked="f">
                    <v:textbox style="mso-fit-shape-to-text:t" inset="0,0,0,0">
                      <w:txbxContent>
                        <w:p w14:paraId="7C476D46" w14:textId="77777777" w:rsidR="00AB24FC" w:rsidRDefault="00AB24FC"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14:paraId="12DA2A64" w14:textId="77777777" w:rsidR="00AB24FC" w:rsidRDefault="00AB24FC"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14:paraId="4558D3CF" w14:textId="77777777" w:rsidR="00AB24FC" w:rsidRDefault="00AB24FC"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14:paraId="703863D4" w14:textId="77777777" w:rsidR="00AB24FC" w:rsidRDefault="00AB24FC"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YusEA&#10;AADdAAAADwAAAGRycy9kb3ducmV2LnhtbERP22oCMRB9L/gPYQTfalax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WLrBAAAA3QAAAA8AAAAAAAAAAAAAAAAAmAIAAGRycy9kb3du&#10;cmV2LnhtbFBLBQYAAAAABAAEAPUAAACGAwAAAAA=&#10;" filled="f" stroked="f">
                    <v:textbox style="mso-fit-shape-to-text:t" inset="0,0,0,0">
                      <w:txbxContent>
                        <w:p w14:paraId="388392A5" w14:textId="77777777" w:rsidR="00AB24FC" w:rsidRDefault="00AB24FC"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14:paraId="7B44F8A1" w14:textId="77777777" w:rsidR="00AB24FC" w:rsidRDefault="00AB24FC"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14:paraId="3324B832" w14:textId="77777777" w:rsidR="00AB24FC" w:rsidRDefault="00AB24FC"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14:paraId="7EB52FFE" w14:textId="77777777" w:rsidR="00AB24FC" w:rsidRDefault="00AB24FC"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14:paraId="630C24F7" w14:textId="77777777" w:rsidR="00AB24FC" w:rsidRDefault="00AB24FC"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14:paraId="7A275FD6" w14:textId="77777777" w:rsidR="00AB24FC" w:rsidRDefault="00AB24FC"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14:paraId="06AFB341" w14:textId="77777777" w:rsidR="00AB24FC" w:rsidRDefault="00AB24FC"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14:paraId="49828E43" w14:textId="77777777" w:rsidR="00AB24FC" w:rsidRDefault="00AB24FC"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14:paraId="655A5F75" w14:textId="77777777" w:rsidR="00AB24FC" w:rsidRDefault="00AB24FC"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14:paraId="28172C7E" w14:textId="77777777" w:rsidR="00AB24FC" w:rsidRDefault="00AB24FC"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14:paraId="1112E223" w14:textId="77777777" w:rsidR="00AB24FC" w:rsidRDefault="00AB24FC"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14:paraId="146000E0" w14:textId="77777777" w:rsidR="00AB24FC" w:rsidRDefault="00AB24FC"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14:paraId="3BD569F1" w14:textId="77777777" w:rsidR="00AB24FC" w:rsidRDefault="00AB24FC"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L8A&#10;AADdAAAADwAAAGRycy9kb3ducmV2LnhtbERPzYrCMBC+L/gOYQRva6oHla5RRBBUvFj3AYZm+oPJ&#10;pCTR1rc3wsLe5uP7nfV2sEY8yYfWsYLZNANBXDrdcq3g93b4XoEIEVmjcUwKXhRguxl9rTHXrucr&#10;PYtYixTCIUcFTYxdLmUoG7IYpq4jTlzlvMWYoK+l9tincGvkPMsW0mLLqaHBjvYNlffiYRXIW3Ho&#10;V4XxmTvPq4s5Ha8VOaUm42H3AyLSEP/Ff+6jTvOXi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gxwvwAAAN0AAAAPAAAAAAAAAAAAAAAAAJgCAABkcnMvZG93bnJl&#10;di54bWxQSwUGAAAAAAQABAD1AAAAhAMAAAAA&#10;" filled="f" stroked="f">
                    <v:textbox style="mso-fit-shape-to-text:t" inset="0,0,0,0">
                      <w:txbxContent>
                        <w:p w14:paraId="1EA730E5" w14:textId="77777777" w:rsidR="00AB24FC" w:rsidRDefault="00AB24FC"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14:paraId="458A75AA" w14:textId="77777777" w:rsidR="00AB24FC" w:rsidRDefault="00AB24FC"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9mcAA&#10;AADdAAAADwAAAGRycy9kb3ducmV2LnhtbERPzYrCMBC+L/gOYQRva6oH161GEUFQ2Yt1H2Bopj+Y&#10;TEoSbX17IyzsbT6+31lvB2vEg3xoHSuYTTMQxKXTLdcKfq+HzyWIEJE1Gsek4EkBtpvRxxpz7Xq+&#10;0KOItUghHHJU0MTY5VKGsiGLYeo64sRVzluMCfpaao99CrdGzrNsIS22nBoa7GjfUHkr7laBvBaH&#10;flkYn7nzvPoxp+OlIqfUZDzsViAiDfFf/Oc+6jT/a/E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9mcAAAADdAAAADwAAAAAAAAAAAAAAAACYAgAAZHJzL2Rvd25y&#10;ZXYueG1sUEsFBgAAAAAEAAQA9QAAAIUDAAAAAA==&#10;" filled="f" stroked="f">
                    <v:textbox style="mso-fit-shape-to-text:t" inset="0,0,0,0">
                      <w:txbxContent>
                        <w:p w14:paraId="44C96B25" w14:textId="77777777" w:rsidR="00AB24FC" w:rsidRDefault="00AB24FC"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14:paraId="3447AE17" w14:textId="77777777" w:rsidR="00AB24FC" w:rsidRDefault="00AB24FC"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5NcAA&#10;AADdAAAADwAAAGRycy9kb3ducmV2LnhtbERPzYrCMBC+L/gOYRa8ren2oFKNsiwIKnux+gBDM/3B&#10;ZFKSaOvbmwXB23x8v7PejtaIO/nQOVbwPctAEFdOd9wouJx3X0sQISJrNI5JwYMCbDeTjzUW2g18&#10;onsZG5FCOBSooI2xL6QMVUsWw8z1xImrnbcYE/SN1B6HFG6NzLNsLi12nBpa7Om3pepa3qwCeS53&#10;w7I0PnPHvP4zh/2pJqfU9HP8WYGINMa3+OXe6zR/scj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5NcAAAADdAAAADwAAAAAAAAAAAAAAAACYAgAAZHJzL2Rvd25y&#10;ZXYueG1sUEsFBgAAAAAEAAQA9QAAAIUDAAAAAA==&#10;" filled="f" stroked="f">
                    <v:textbox style="mso-fit-shape-to-text:t" inset="0,0,0,0">
                      <w:txbxContent>
                        <w:p w14:paraId="25BD8190" w14:textId="77777777" w:rsidR="00AB24FC" w:rsidRDefault="00AB24FC"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14:paraId="56D6E38D" w14:textId="77777777" w:rsidR="00AB24FC" w:rsidRDefault="00AB24FC"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E2sAA&#10;AADdAAAADwAAAGRycy9kb3ducmV2LnhtbERP24rCMBB9F/yHMIJvmiqy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kE2sAAAADdAAAADwAAAAAAAAAAAAAAAACYAgAAZHJzL2Rvd25y&#10;ZXYueG1sUEsFBgAAAAAEAAQA9QAAAIUDAAAAAA==&#10;" filled="f" stroked="f">
                    <v:textbox style="mso-fit-shape-to-text:t" inset="0,0,0,0">
                      <w:txbxContent>
                        <w:p w14:paraId="3753EF4F" w14:textId="77777777" w:rsidR="00AB24FC" w:rsidRDefault="00AB24FC"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QcAA&#10;AADdAAAADwAAAGRycy9kb3ducmV2LnhtbERP24rCMBB9F/yHMIJvmiq4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WhQcAAAADdAAAADwAAAAAAAAAAAAAAAACYAgAAZHJzL2Rvd25y&#10;ZXYueG1sUEsFBgAAAAAEAAQA9QAAAIUDAAAAAA==&#10;" filled="f" stroked="f">
                    <v:textbox style="mso-fit-shape-to-text:t" inset="0,0,0,0">
                      <w:txbxContent>
                        <w:p w14:paraId="52998496" w14:textId="77777777" w:rsidR="00AB24FC" w:rsidRDefault="00AB24FC"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r8A&#10;AADdAAAADwAAAGRycy9kb3ducmV2LnhtbERPzYrCMBC+L/gOYQRva6oHla5RRBBUvFj3AYZm+oPJ&#10;pCTR1rc3wsLe5uP7nfV2sEY8yYfWsYLZNANBXDrdcq3g93b4XoEIEVmjcUwKXhRguxl9rTHXrucr&#10;PYtYixTCIUcFTYxdLmUoG7IYpq4jTlzlvMWYoK+l9tincGvkPMsW0mLLqaHBjvYNlffiYRXIW3Ho&#10;V4XxmTvPq4s5Ha8VOaUm42H3AyLSEP/Ff+6jTvOXy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z82vwAAAN0AAAAPAAAAAAAAAAAAAAAAAJgCAABkcnMvZG93bnJl&#10;di54bWxQSwUGAAAAAAQABAD1AAAAhAMAAAAA&#10;" filled="f" stroked="f">
                    <v:textbox style="mso-fit-shape-to-text:t" inset="0,0,0,0">
                      <w:txbxContent>
                        <w:p w14:paraId="627AB584" w14:textId="77777777" w:rsidR="00AB24FC" w:rsidRDefault="00AB24FC"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arcAA&#10;AADdAAAADwAAAGRycy9kb3ducmV2LnhtbERPzYrCMBC+L/gOYQRva6oHK9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uarcAAAADdAAAADwAAAAAAAAAAAAAAAACYAgAAZHJzL2Rvd25y&#10;ZXYueG1sUEsFBgAAAAAEAAQA9QAAAIUDAAAAAA==&#10;" filled="f" stroked="f">
                    <v:textbox style="mso-fit-shape-to-text:t" inset="0,0,0,0">
                      <w:txbxContent>
                        <w:p w14:paraId="43A28EE2" w14:textId="77777777" w:rsidR="00AB24FC" w:rsidRDefault="00AB24FC"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O38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Dt/EAAAA3QAAAA8AAAAAAAAAAAAAAAAAmAIAAGRycy9k&#10;b3ducmV2LnhtbFBLBQYAAAAABAAEAPUAAACJAwAAAAA=&#10;" filled="f" stroked="f">
                    <v:textbox style="mso-fit-shape-to-text:t" inset="0,0,0,0">
                      <w:txbxContent>
                        <w:p w14:paraId="79356EF2" w14:textId="77777777" w:rsidR="00AB24FC" w:rsidRDefault="00AB24FC"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rRMAA&#10;AADdAAAADwAAAGRycy9kb3ducmV2LnhtbERPzYrCMBC+C75DGMGbpnpQtxpFBEGXvVj3AYZm+oPJ&#10;pCTR1rffLCzsbT6+39kdBmvEi3xoHStYzDMQxKXTLdcKvu/n2QZEiMgajWNS8KYAh/14tMNcu55v&#10;9CpiLVIIhxwVNDF2uZShbMhimLuOOHGV8xZjgr6W2mOfwq2RyyxbSYstp4YGOzo1VD6Kp1Ug78W5&#10;3xTGZ+5zWX2Z6+VWkVNqOhmOWxCRhvgv/nNfdJq/Xn/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irRMAAAADdAAAADwAAAAAAAAAAAAAAAACYAgAAZHJzL2Rvd25y&#10;ZXYueG1sUEsFBgAAAAAEAAQA9QAAAIUDAAAAAA==&#10;" filled="f" stroked="f">
                    <v:textbox style="mso-fit-shape-to-text:t" inset="0,0,0,0">
                      <w:txbxContent>
                        <w:p w14:paraId="78C5BED6" w14:textId="77777777" w:rsidR="00AB24FC" w:rsidRDefault="00AB24FC"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y/sQA&#10;AADdAAAADwAAAGRycy9kb3ducmV2LnhtbESPzWoDMQyE74W+g1Ggt8abHNpl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v7EAAAA3QAAAA8AAAAAAAAAAAAAAAAAmAIAAGRycy9k&#10;b3ducmV2LnhtbFBLBQYAAAAABAAEAPUAAACJAwAAAAA=&#10;" filled="f" stroked="f">
                    <v:textbox style="mso-fit-shape-to-text:t" inset="0,0,0,0">
                      <w:txbxContent>
                        <w:p w14:paraId="3B3FEBE0" w14:textId="77777777" w:rsidR="00AB24FC" w:rsidRDefault="00AB24FC"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XZcAA&#10;AADdAAAADwAAAGRycy9kb3ducmV2LnhtbERPzYrCMBC+L/gOYQRva6oHt1S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vXZcAAAADdAAAADwAAAAAAAAAAAAAAAACYAgAAZHJzL2Rvd25y&#10;ZXYueG1sUEsFBgAAAAAEAAQA9QAAAIUDAAAAAA==&#10;" filled="f" stroked="f">
                    <v:textbox style="mso-fit-shape-to-text:t" inset="0,0,0,0">
                      <w:txbxContent>
                        <w:p w14:paraId="6785A88A" w14:textId="77777777" w:rsidR="00AB24FC" w:rsidRDefault="00AB24FC"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fit-shape-to-text:t" inset="0,0,0,0">
                      <w:txbxContent>
                        <w:p w14:paraId="4325B2C9" w14:textId="77777777" w:rsidR="00AB24FC" w:rsidRDefault="00AB24FC"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14:paraId="34ED4B7C" w14:textId="77777777" w:rsidR="00AB24FC" w:rsidRDefault="00AB24FC"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14:paraId="50F92D87" w14:textId="77777777" w:rsidR="00AB24FC" w:rsidRDefault="00AB24FC"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14:paraId="7D5E5961" w14:textId="77777777" w:rsidR="00AB24FC" w:rsidRDefault="00AB24FC"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14:paraId="096B503A" w14:textId="77777777" w:rsidR="00AB24FC" w:rsidRDefault="00AB24FC"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14:paraId="6C14276B" w14:textId="77777777" w:rsidR="00AB24FC" w:rsidRDefault="00AB24FC"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14:paraId="19954E65" w14:textId="77777777" w:rsidR="00AB24FC" w:rsidRDefault="00AB24FC"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Y8EA&#10;AADdAAAADwAAAGRycy9kb3ducmV2LnhtbERPzWoCMRC+C75DGMGbZvXQrqtRiiDY4sXVBxg2sz80&#10;mSxJ6m7f3hSE3ubj+53dYbRGPMiHzrGC1TIDQVw53XGj4H47LXIQISJrNI5JwS8FOOynkx0W2g18&#10;pUcZG5FCOBSooI2xL6QMVUsWw9L1xImrnbcYE/SN1B6HFG6NXGfZm7TYcWposadjS9V3+WMVyFt5&#10;GvLS+Mx9reuL+Txfa3JKzWfjxxZEpDH+i1/us07z3/M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22PBAAAA3QAAAA8AAAAAAAAAAAAAAAAAmAIAAGRycy9kb3du&#10;cmV2LnhtbFBLBQYAAAAABAAEAPUAAACGAwAAAAA=&#10;" filled="f" stroked="f">
                    <v:textbox style="mso-fit-shape-to-text:t" inset="0,0,0,0">
                      <w:txbxContent>
                        <w:p w14:paraId="18822245" w14:textId="77777777" w:rsidR="00AB24FC" w:rsidRDefault="00AB24FC"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kI8QA&#10;AADdAAAADwAAAGRycy9kb3ducmV2LnhtbESPzW4CMQyE70h9h8iVeoNsORS6JaCqEhJFXFj6ANbG&#10;+6MmzipJ2e3b4wMSN1sznvm82U3eqSvF1Ac28LooQBHXwfbcGvi57OdrUCkjW3SBycA/Jdhtn2Yb&#10;LG0Y+UzXKrdKQjiVaKDLeSi1TnVHHtMiDMSiNSF6zLLGVtuIo4R7p5dF8aY99iwNHQ701VH9W/15&#10;A/pS7cd15WIRjsvm5L4P54aCMS/P0+cHqExTfpjv1wcr+Kt3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5CPEAAAA3QAAAA8AAAAAAAAAAAAAAAAAmAIAAGRycy9k&#10;b3ducmV2LnhtbFBLBQYAAAAABAAEAPUAAACJAwAAAAA=&#10;" filled="f" stroked="f">
                    <v:textbox style="mso-fit-shape-to-text:t" inset="0,0,0,0">
                      <w:txbxContent>
                        <w:p w14:paraId="0FE67BC8" w14:textId="77777777" w:rsidR="00AB24FC" w:rsidRDefault="00AB24FC"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uMAA&#10;AADdAAAADwAAAGRycy9kb3ducmV2LnhtbERPzYrCMBC+C75DGMGbpnpw3WoUEQRdvFj3AYZm+oPJ&#10;pCRZ2317syDsbT6+39nuB2vEk3xoHStYzDMQxKXTLdcKvu+n2RpEiMgajWNS8EsB9rvxaIu5dj3f&#10;6FnEWqQQDjkqaGLscilD2ZDFMHcdceIq5y3GBH0ttcc+hVsjl1m2khZbTg0NdnRsqHwUP1aBvBen&#10;fl0Yn7mvZXU1l/OtIqfUdDIcNiAiDfFf/HafdZr/8b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BuMAAAADdAAAADwAAAAAAAAAAAAAAAACYAgAAZHJzL2Rvd25y&#10;ZXYueG1sUEsFBgAAAAAEAAQA9QAAAIUDAAAAAA==&#10;" filled="f" stroked="f">
                    <v:textbox style="mso-fit-shape-to-text:t" inset="0,0,0,0">
                      <w:txbxContent>
                        <w:p w14:paraId="376769F7" w14:textId="77777777" w:rsidR="00AB24FC" w:rsidRDefault="00AB24FC"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14:paraId="131D88B4" w14:textId="77777777" w:rsidR="00AB24FC" w:rsidRDefault="00AB24FC"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VMEA&#10;AADdAAAADwAAAGRycy9kb3ducmV2LnhtbERP22oCMRB9L/gPYQTfalaF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elTBAAAA3QAAAA8AAAAAAAAAAAAAAAAAmAIAAGRycy9kb3du&#10;cmV2LnhtbFBLBQYAAAAABAAEAPUAAACGAwAAAAA=&#10;" filled="f" stroked="f">
                    <v:textbox style="mso-fit-shape-to-text:t" inset="0,0,0,0">
                      <w:txbxContent>
                        <w:p w14:paraId="27800EBD" w14:textId="77777777" w:rsidR="00AB24FC" w:rsidRDefault="00AB24FC"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IMEA&#10;AADdAAAADwAAAGRycy9kb3ducmV2LnhtbERP22oCMRB9L/gPYQTfalaR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4iDBAAAA3QAAAA8AAAAAAAAAAAAAAAAAmAIAAGRycy9kb3du&#10;cmV2LnhtbFBLBQYAAAAABAAEAPUAAACGAwAAAAA=&#10;" filled="f" stroked="f">
                    <v:textbox style="mso-fit-shape-to-text:t" inset="0,0,0,0">
                      <w:txbxContent>
                        <w:p w14:paraId="14478824" w14:textId="77777777" w:rsidR="00AB24FC" w:rsidRDefault="00AB24FC"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14:paraId="574071F1" w14:textId="77777777" w:rsidR="00AB24FC" w:rsidRDefault="00AB24FC"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14:paraId="267DEC04" w14:textId="77777777" w:rsidR="00AB24FC" w:rsidRDefault="00AB24FC"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14:paraId="3094B406" w14:textId="77777777" w:rsidR="00AB24FC" w:rsidRDefault="00AB24FC"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14:paraId="3359E3AE" w14:textId="77777777" w:rsidR="00AB24FC" w:rsidRDefault="00AB24FC"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NvsAA&#10;AADdAAAADwAAAGRycy9kb3ducmV2LnhtbERPzYrCMBC+C75DGMGbpnpwtWsUEQRdvFj3AYZm+oPJ&#10;pCRZ2317syDsbT6+39nuB2vEk3xoHStYzDMQxKXTLdcKvu+n2RpEiMgajWNS8EsB9rvxaIu5dj3f&#10;6FnEWqQQDjkqaGLscilD2ZDFMHcdceIq5y3GBH0ttcc+hVsjl1m2khZbTg0NdnRsqHwUP1aBvBen&#10;fl0Yn7mvZXU1l/OtIqfUdDIcPkFEGuK/+O0+6zT/Y7O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NvsAAAADdAAAADwAAAAAAAAAAAAAAAACYAgAAZHJzL2Rvd25y&#10;ZXYueG1sUEsFBgAAAAAEAAQA9QAAAIUDAAAAAA==&#10;" filled="f" stroked="f">
                    <v:textbox style="mso-fit-shape-to-text:t" inset="0,0,0,0">
                      <w:txbxContent>
                        <w:p w14:paraId="47943A89" w14:textId="77777777" w:rsidR="00AB24FC" w:rsidRDefault="00AB24FC"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14:paraId="54DDA253" w14:textId="77777777" w:rsidR="00AB24FC" w:rsidRDefault="00AB24FC"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acAA&#10;AADdAAAADwAAAGRycy9kb3ducmV2LnhtbERPzWoCMRC+F3yHMEJvNdFDWbZGEUFQ8eLaBxg2sz80&#10;mSxJdNe3N4VCb/Px/c56OzkrHhRi71nDcqFAENfe9Nxq+L4dPgoQMSEbtJ5Jw5MibDeztzWWxo98&#10;pUeVWpFDOJaooUtpKKWMdUcO48IPxJlrfHCYMgytNAHHHO6sXCn1KR32nBs6HGjfUf1T3Z0GeasO&#10;Y1HZoPx51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acAAAADdAAAADwAAAAAAAAAAAAAAAACYAgAAZHJzL2Rvd25y&#10;ZXYueG1sUEsFBgAAAAAEAAQA9QAAAIUDAAAAAA==&#10;" filled="f" stroked="f">
                    <v:textbox style="mso-fit-shape-to-text:t" inset="0,0,0,0">
                      <w:txbxContent>
                        <w:p w14:paraId="541321BD" w14:textId="77777777" w:rsidR="00AB24FC" w:rsidRDefault="00AB24FC"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14:paraId="58AE11C6" w14:textId="77777777" w:rsidR="00AB24FC" w:rsidRDefault="00AB24FC"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14:paraId="1ADB0985" w14:textId="77777777" w:rsidR="00AB24FC" w:rsidRDefault="00AB24FC"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14:paraId="4FC19478" w14:textId="77777777" w:rsidR="00AB24FC" w:rsidRDefault="00AB24FC"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14:paraId="011B6760" w14:textId="77777777" w:rsidR="00AB24FC" w:rsidRDefault="00AB24FC"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14:paraId="6C1A677C" w14:textId="77777777" w:rsidR="00AB24FC" w:rsidRDefault="00AB24FC"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14:paraId="5DD3B4B3" w14:textId="77777777" w:rsidR="00AB24FC" w:rsidRDefault="00AB24FC"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14:paraId="230A5A7B" w14:textId="77777777" w:rsidR="00AB24FC" w:rsidRDefault="00AB24FC"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14:paraId="654B34AC" w14:textId="77777777" w:rsidR="00AB24FC" w:rsidRDefault="00AB24FC"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14:paraId="104533D1" w14:textId="77777777" w:rsidR="00AB24FC" w:rsidRDefault="00AB24FC"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14:paraId="6B500E8C" w14:textId="77777777" w:rsidR="00AB24FC" w:rsidRDefault="00AB24FC"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14:paraId="4CEC2663" w14:textId="77777777" w:rsidR="00AB24FC" w:rsidRDefault="00AB24FC"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14:paraId="29EAFFA5" w14:textId="77777777" w:rsidR="00AB24FC" w:rsidRDefault="00AB24FC"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LMAA&#10;AADdAAAADwAAAGRycy9kb3ducmV2LnhtbERP24rCMBB9X/Afwgi+raki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1LMAAAADdAAAADwAAAAAAAAAAAAAAAACYAgAAZHJzL2Rvd25y&#10;ZXYueG1sUEsFBgAAAAAEAAQA9QAAAIUDAAAAAA==&#10;" filled="f" stroked="f">
                    <v:textbox style="mso-fit-shape-to-text:t" inset="0,0,0,0">
                      <w:txbxContent>
                        <w:p w14:paraId="318E492E" w14:textId="77777777" w:rsidR="00AB24FC" w:rsidRDefault="00AB24FC"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14:paraId="46F0FA01" w14:textId="77777777" w:rsidR="00AB24FC" w:rsidRDefault="00AB24FC"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OwL8A&#10;AADdAAAADwAAAGRycy9kb3ducmV2LnhtbERPzYrCMBC+C/sOYQRvmupBSjWKCIIuXqz7AEMz/cFk&#10;UpKsrW+/EYS9zcf3O9v9aI14kg+dYwXLRQaCuHK640bBz/00z0GEiKzROCYFLwqw331NtlhoN/CN&#10;nmVsRArhUKCCNsa+kDJULVkMC9cTJ6523mJM0DdSexxSuDVylWVrabHj1NBiT8eWqkf5axXIe3ka&#10;8tL4zH2v6qu5nG81OaVm0/GwARFpjP/ij/us0/x8uY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E7AvwAAAN0AAAAPAAAAAAAAAAAAAAAAAJgCAABkcnMvZG93bnJl&#10;di54bWxQSwUGAAAAAAQABAD1AAAAhAMAAAAA&#10;" filled="f" stroked="f">
                    <v:textbox style="mso-fit-shape-to-text:t" inset="0,0,0,0">
                      <w:txbxContent>
                        <w:p w14:paraId="7E4929EC" w14:textId="77777777" w:rsidR="00AB24FC" w:rsidRDefault="00AB24FC"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8AA&#10;AADdAAAADwAAAGRycy9kb3ducmV2LnhtbERPzYrCMBC+L/gOYQRva6oHt1S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W8AAAADdAAAADwAAAAAAAAAAAAAAAACYAgAAZHJzL2Rvd25y&#10;ZXYueG1sUEsFBgAAAAAEAAQA9QAAAIUDAAAAAA==&#10;" filled="f" stroked="f">
                    <v:textbox style="mso-fit-shape-to-text:t" inset="0,0,0,0">
                      <w:txbxContent>
                        <w:p w14:paraId="6A04D16B" w14:textId="77777777" w:rsidR="00AB24FC" w:rsidRDefault="00AB24FC"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14:paraId="7A6F5D77" w14:textId="77777777" w:rsidR="00AB24FC" w:rsidRDefault="00AB24FC"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14:paraId="4497BF0A" w14:textId="77777777" w:rsidR="00AB24FC" w:rsidRDefault="00AB24FC"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14:paraId="75B8D3DB" w14:textId="77777777" w:rsidR="00AB24FC" w:rsidRDefault="00AB24FC"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MhcMA&#10;AADdAAAADwAAAGRycy9kb3ducmV2LnhtbERP32vCMBB+H+x/CCf4tqb1wUnXKHOgDISBOmWPR3Nr&#10;wppLaTJt//tlIPh2H9/Pq1aDa8WF+mA9KyiyHARx7bXlRsHncfO0ABEissbWMykYKcBq+fhQYan9&#10;lfd0OcRGpBAOJSowMXallKE25DBkviNO3LfvHcYE+0bqHq8p3LVyludz6dByajDY0Zuh+ufw6xTs&#10;xrM9zXWBp6/zx2iet2vr8r1S08nw+gIi0hDv4pv7Xaf5i1kB/9+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MhcMAAADdAAAADwAAAAAAAAAAAAAAAACYAgAAZHJzL2Rv&#10;d25yZXYueG1sUEsFBgAAAAAEAAQA9QAAAIgDA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S8sMA&#10;AADdAAAADwAAAGRycy9kb3ducmV2LnhtbERPyWrDMBC9F/oPYgK91XJ8SINjJTSFhEKhkJUeB2tq&#10;iVojY6mJ/fdVIZDbPN461WpwrbhQH6xnBdMsB0Fce225UXA8bJ7nIEJE1th6JgUjBVgtHx8qLLW/&#10;8o4u+9iIFMKhRAUmxq6UMtSGHIbMd8SJ+/a9w5hg30jd4zWFu1YWeT6TDi2nBoMdvRmqf/a/TsHH&#10;eLanmZ7i6ev8OZqX7dq6fKfU02R4XYCINMS7+OZ+12n+vCj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S8sMAAADdAAAADwAAAAAAAAAAAAAAAACYAgAAZHJzL2Rv&#10;d25yZXYueG1sUEsFBgAAAAAEAAQA9QAAAIgDA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3acMA&#10;AADdAAAADwAAAGRycy9kb3ducmV2LnhtbERPTWsCMRC9F/wPYYTealYFK6tRVFAKhYJWxeOwGTfB&#10;zWTZRN39902h0Ns83ufMl62rxIOaYD0rGA4yEMSF15ZLBcfv7dsURIjIGivPpKCjAMtF72WOufZP&#10;3tPjEEuRQjjkqMDEWOdShsKQwzDwNXHirr5xGBNsSqkbfKZwV8lRlk2kQ8upwWBNG0PF7XB3Cj67&#10;sz1N9BBPl/NXZ953a+uyvVKv/XY1AxGpjf/iP/eHTvOnoz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x3acMAAADdAAAADwAAAAAAAAAAAAAAAACYAgAAZHJzL2Rv&#10;d25yZXYueG1sUEsFBgAAAAAEAAQA9QAAAIgDA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HcMA&#10;AADdAAAADwAAAGRycy9kb3ducmV2LnhtbERPTWsCMRC9F/wPYYTealYRK6tRVFAKhYJWxeOwGTfB&#10;zWTZRN39902h0Ns83ufMl62rxIOaYD0rGA4yEMSF15ZLBcfv7dsURIjIGivPpKCjAMtF72WOufZP&#10;3tPjEEuRQjjkqMDEWOdShsKQwzDwNXHirr5xGBNsSqkbfKZwV8lRlk2kQ8upwWBNG0PF7XB3Cj67&#10;sz1N9BBPl/NXZ953a+uyvVKv/XY1AxGpjf/iP/eHTvOnoz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vHcMAAADdAAAADwAAAAAAAAAAAAAAAACYAgAAZHJzL2Rv&#10;d25yZXYueG1sUEsFBgAAAAAEAAQA9QAAAIgDA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KhsMA&#10;AADdAAAADwAAAGRycy9kb3ducmV2LnhtbERPTWsCMRC9F/wPYYTealZBK6tRVFAKhYJWxeOwGTfB&#10;zWTZRN39902h0Ns83ufMl62rxIOaYD0rGA4yEMSF15ZLBcfv7dsURIjIGivPpKCjAMtF72WOufZP&#10;3tPjEEuRQjjkqMDEWOdShsKQwzDwNXHirr5xGBNsSqkbfKZwV8lRlk2kQ8upwWBNG0PF7XB3Cj67&#10;sz1N9BBPl/NXZ953a+uyvVKv/XY1AxGpjf/iP/eHTvOnoz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KhsMAAADdAAAADwAAAAAAAAAAAAAAAACYAgAAZHJzL2Rv&#10;d25yZXYueG1sUEsFBgAAAAAEAAQA9QAAAIg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8cMA&#10;AADdAAAADwAAAGRycy9kb3ducmV2LnhtbERPyWrDMBC9B/oPYgK9xXJycINjJTSFlkIhkJUeB2tq&#10;iVojY6mJ/fdRodDbPN461WZwrbhSH6xnBfMsB0Fce225UXA6vs6WIEJE1th6JgUjBdisHyYVltrf&#10;eE/XQ2xECuFQogITY1dKGWpDDkPmO+LEffneYUywb6Tu8ZbCXSsXeV5Ih5ZTg8GOXgzV34cfp+Bj&#10;vNhzoed4/rzsRvP0trUu3yv1OB2eVyAiDfFf/Od+12n+clH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8cMAAADdAAAADwAAAAAAAAAAAAAAAACYAgAAZHJzL2Rv&#10;d25yZXYueG1sUEsFBgAAAAAEAAQA9QAAAIgDA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xasMA&#10;AADdAAAADwAAAGRycy9kb3ducmV2LnhtbERP32vCMBB+H/g/hBP2NlN9UOmayjaYDISBbsoej+Zs&#10;gs2lNFHb/94MBN/u4/t5xap3jbhQF6xnBdNJBoK48tpyreD35/NlCSJEZI2NZ1IwUIBVOXoqMNf+&#10;ylu67GItUgiHHBWYGNtcylAZchgmviVO3NF3DmOCXS11h9cU7ho5y7K5dGg5NRhs6cNQddqdnYLN&#10;cLD7uZ7i/u/wPZjF+t26bKvU87h/ewURqY8P8d39pdP85WwB/9+k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xasMAAADdAAAADwAAAAAAAAAAAAAAAACYAgAAZHJzL2Rv&#10;d25yZXYueG1sUEsFBgAAAAAEAAQA9QAAAIg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lGMYA&#10;AADdAAAADwAAAGRycy9kb3ducmV2LnhtbESPQWsCMRCF70L/Q5hCb5rVg5XVKG2hpVAoaKt4HDbj&#10;JriZLJtUd/995yB4m+G9ee+b1aYPjbpQl3xkA9NJAYq4itZzbeD35328AJUyssUmMhkYKMFm/TBa&#10;YWnjlbd02eVaSQinEg24nNtS61Q5CpgmsSUW7RS7gFnWrta2w6uEh0bPimKuA3qWBoctvTmqzru/&#10;YOBrOPj93E5xfzx8D+7549WHYmvM02P/sgSVqc938+360wr+Yia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lGMYAAADdAAAADwAAAAAAAAAAAAAAAACYAgAAZHJz&#10;L2Rvd25yZXYueG1sUEsFBgAAAAAEAAQA9QAAAIsDA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Ag8MA&#10;AADdAAAADwAAAGRycy9kb3ducmV2LnhtbERPTWsCMRC9F/ofwgjealYP1m6NYgWLUBDUKj0Om3ET&#10;3EyWTaq7/94Igrd5vM+ZzltXiQs1wXpWMBxkIIgLry2XCn73q7cJiBCRNVaeSUFHAeaz15cp5tpf&#10;eUuXXSxFCuGQowITY51LGQpDDsPA18SJO/nGYUywKaVu8JrCXSVHWTaWDi2nBoM1LQ0V592/U/DT&#10;He1hrId4+DtuOvP+/WVdtlWq32sXnyAitfEpfrjXOs2fjD7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RAg8MAAADdAAAADwAAAAAAAAAAAAAAAACYAgAAZHJzL2Rv&#10;d25yZXYueG1sUEsFBgAAAAAEAAQA9QAAAIg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w8YA&#10;AADdAAAADwAAAGRycy9kb3ducmV2LnhtbESPQWsCMRCF74X+hzAFbzWrBStbo7RCiyAI2io9Dpvp&#10;JnQzWTap7v575yD0NsN78943i1UfGnWmLvnIBibjAhRxFa3n2sDX5/vjHFTKyBabyGRgoASr5f3d&#10;AksbL7yn8yHXSkI4lWjA5dyWWqfKUcA0ji2xaD+xC5hl7WptO7xIeGj0tChmOqBnaXDY0tpR9Xv4&#10;Cwa2w8kfZ3aCx+/TbnDPH28+FHtjRg/96wuoTH3+N9+uN1bw50/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w8YAAADdAAAADwAAAAAAAAAAAAAAAACYAgAAZHJz&#10;L2Rvd25yZXYueG1sUEsFBgAAAAAEAAQA9QAAAIsDA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aWMMA&#10;AADdAAAADwAAAGRycy9kb3ducmV2LnhtbERP22oCMRB9L/gPYYS+1exWsLI1ihYqBUHwSh+HzXQT&#10;upksm1R3/94IBd/mcK4zW3SuFhdqg/WsIB9lIIhLry1XCo6Hz5cpiBCRNdaeSUFPARbzwdMMC+2v&#10;vKPLPlYihXAoUIGJsSmkDKUhh2HkG+LE/fjWYUywraRu8ZrCXS1fs2wiHVpODQYb+jBU/u7/nIJN&#10;f7anic7x9H3e9uZtvbIu2yn1POyW7yAidfEh/nd/6TR/Os7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aWMMAAADdAAAADwAAAAAAAAAAAAAAAACYAgAAZHJzL2Rv&#10;d25yZXYueG1sUEsFBgAAAAAEAAQA9QAAAIg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L8MA&#10;AADdAAAADwAAAGRycy9kb3ducmV2LnhtbERPTWsCMRC9F/wPYYTealYFK6tRVFAKhYJWxeOwGTfB&#10;zWTZRN39902h0Ns83ufMl62rxIOaYD0rGA4yEMSF15ZLBcfv7dsURIjIGivPpKCjAMtF72WOufZP&#10;3tPjEEuRQjjkqMDEWOdShsKQwzDwNXHirr5xGBNsSqkbfKZwV8lRlk2kQ8upwWBNG0PF7XB3Cj67&#10;sz1N9BBPl/NXZ953a+uyvVKv/XY1AxGpjf/iP/eHTvOn4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EL8MAAADdAAAADwAAAAAAAAAAAAAAAACYAgAAZHJzL2Rv&#10;d25yZXYueG1sUEsFBgAAAAAEAAQA9QAAAIgDA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htMMA&#10;AADdAAAADwAAAGRycy9kb3ducmV2LnhtbERPTWsCMRC9F/wPYYTeatYKVlajqFApCAWtisdhM26C&#10;m8myibr7702h0Ns83ufMFq2rxJ2aYD0rGA4yEMSF15ZLBYefz7cJiBCRNVaeSUFHARbz3ssMc+0f&#10;vKP7PpYihXDIUYGJsc6lDIUhh2Hga+LEXXzjMCbYlFI3+EjhrpLvWTaWDi2nBoM1rQ0V1/3NKdh2&#10;J3sc6yEez6fvznxsVtZlO6Ve++1yCiJSG//Ff+4vneZPR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htMMAAADdAAAADwAAAAAAAAAAAAAAAACYAgAAZHJzL2Rv&#10;d25yZXYueG1sUEsFBgAAAAAEAAQA9QAAAIgDA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5wMMA&#10;AADdAAAADwAAAGRycy9kb3ducmV2LnhtbERP22oCMRB9L/gPYYS+1ay1WFmNogVLQSh4xcdhM26C&#10;m8mySXX37xuh0Lc5nOvMFq2rxI2aYD0rGA4yEMSF15ZLBYf9+mUCIkRkjZVnUtBRgMW89zTDXPs7&#10;b+m2i6VIIRxyVGBirHMpQ2HIYRj4mjhxF984jAk2pdQN3lO4q+Rrlo2lQ8upwWBNH4aK6+7HKdh0&#10;J3sc6yEez6fvzrx/rqzLtko999vlFESkNv6L/9xfOs2fjN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5wMMAAADdAAAADwAAAAAAAAAAAAAAAACYAgAAZHJzL2Rv&#10;d25yZXYueG1sUEsFBgAAAAAEAAQA9QAAAIgDA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cW8MA&#10;AADdAAAADwAAAGRycy9kb3ducmV2LnhtbERP22oCMRB9L/gPYYS+1ayVWlmNogVLQSh4xcdhM26C&#10;m8mySXX37xuh0Lc5nOvMFq2rxI2aYD0rGA4yEMSF15ZLBYf9+mUCIkRkjZVnUtBRgMW89zTDXPs7&#10;b+m2i6VIIRxyVGBirHMpQ2HIYRj4mjhxF984jAk2pdQN3lO4q+Rrlo2lQ8upwWBNH4aK6+7HKdh0&#10;J3sc6yEez6fvzrx/rqzLtko999vlFESkNv6L/9xfOs2fjN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cW8MAAADdAAAADwAAAAAAAAAAAAAAAACYAgAAZHJzL2Rv&#10;d25yZXYueG1sUEsFBgAAAAAEAAQA9QAAAIgDA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CLMMA&#10;AADdAAAADwAAAGRycy9kb3ducmV2LnhtbERP22oCMRB9L/gPYYS+1awVtrI1ihaUQkHwSh+HzXQT&#10;upksm6i7f98IBd/mcK4zW3SuFldqg/WsYDzKQBCXXluuFBwP65cpiBCRNdaeSUFPARbzwdMMC+1v&#10;vKPrPlYihXAoUIGJsSmkDKUhh2HkG+LE/fjWYUywraRu8ZbCXS1fsyyXDi2nBoMNfRgqf/cXp+Cr&#10;P9tTrsd4+j5ve/O2WVmX7ZR6HnbLdxCRuvgQ/7s/dZo/neR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JCLMMAAADdAAAADwAAAAAAAAAAAAAAAACYAgAAZHJzL2Rv&#10;d25yZXYueG1sUEsFBgAAAAAEAAQA9QAAAIgDA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nt8MA&#10;AADdAAAADwAAAGRycy9kb3ducmV2LnhtbERPTWsCMRC9C/6HMEJvmrUFldUoKlQKhYJWxeOwGTfB&#10;zWTZRN39902h0Ns83ucsVq2rxIOaYD0rGI8yEMSF15ZLBcfv9+EMRIjIGivPpKCjAKtlv7fAXPsn&#10;7+lxiKVIIRxyVGBirHMpQ2HIYRj5mjhxV984jAk2pdQNPlO4q+Rrlk2kQ8upwWBNW0PF7XB3Cj67&#10;sz1N9BhPl/NXZ6a7jXXZXqmXQbueg4jUxn/xn/tDp/mzt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7nt8MAAADdAAAADwAAAAAAAAAAAAAAAACYAgAAZHJzL2Rv&#10;d25yZXYueG1sUEsFBgAAAAAEAAQA9QAAAIg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zxcYA&#10;AADdAAAADwAAAGRycy9kb3ducmV2LnhtbESPQWsCMRCF74X+hzAFbzWrBStbo7RCiyAI2io9Dpvp&#10;JnQzWTap7v575yD0NsN78943i1UfGnWmLvnIBibjAhRxFa3n2sDX5/vjHFTKyBabyGRgoASr5f3d&#10;AksbL7yn8yHXSkI4lWjA5dyWWqfKUcA0ji2xaD+xC5hl7WptO7xIeGj0tChmOqBnaXDY0tpR9Xv4&#10;Cwa2w8kfZ3aCx+/TbnDPH28+FHtjRg/96wuoTH3+N9+uN1bw50+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zxcYAAADdAAAADwAAAAAAAAAAAAAAAACYAgAAZHJz&#10;L2Rvd25yZXYueG1sUEsFBgAAAAAEAAQA9QAAAIsDA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WXsMA&#10;AADdAAAADwAAAGRycy9kb3ducmV2LnhtbERP22oCMRB9F/yHMIW+adYWvGyNYgstQkHwio/DZroJ&#10;3UyWTaq7f28Kgm9zONeZL1tXiQs1wXpWMBpmIIgLry2XCg77z8EURIjIGivPpKCjAMtFvzfHXPsr&#10;b+myi6VIIRxyVGBirHMpQ2HIYRj6mjhxP75xGBNsSqkbvKZwV8mXLBtLh5ZTg8GaPgwVv7s/p+C7&#10;O9njWI/weD5tOjP5ercu2yr1/NSu3kBEauNDfHevdZo/fZ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3WXsMAAADdAAAADwAAAAAAAAAAAAAAAACYAgAAZHJzL2Rv&#10;d25yZXYueG1sUEsFBgAAAAAEAAQA9QAAAIgDA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MvsYA&#10;AADdAAAADwAAAGRycy9kb3ducmV2LnhtbESPQWsCMRCF74X+hzAFbzWrFCtbo7RCiyAI2io9Dpvp&#10;JnQzWTap7v575yD0NsN78943i1UfGnWmLvnIBibjAhRxFa3n2sDX5/vjHFTKyBabyGRgoASr5f3d&#10;AksbL7yn8yHXSkI4lWjA5dyWWqfKUcA0ji2xaD+xC5hl7WptO7xIeGj0tChmOqBnaXDY0tpR9Xv4&#10;Cwa2w8kfZ3aCx+/TbnDPH28+FHtjRg/96wuoTH3+N9+uN1bw50/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MvsYAAADdAAAADwAAAAAAAAAAAAAAAACYAgAAZHJz&#10;L2Rvd25yZXYueG1sUEsFBgAAAAAEAAQA9QAAAIsDA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pJcMA&#10;AADdAAAADwAAAGRycy9kb3ducmV2LnhtbERP22oCMRB9L/gPYYS+1ewWsbI1ihYqBUHwSh+HzXQT&#10;upksm1R3/94IBd/mcK4zW3SuFhdqg/WsIB9lIIhLry1XCo6Hz5cpiBCRNdaeSUFPARbzwdMMC+2v&#10;vKPLPlYihXAoUIGJsSmkDKUhh2HkG+LE/fjWYUywraRu8ZrCXS1fs2wiHVpODQYb+jBU/u7/nIJN&#10;f7anic7x9H3e9uZtvbIu2yn1POyW7yAidfEh/nd/6TR/Os7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pJcMAAADdAAAADwAAAAAAAAAAAAAAAACYAgAAZHJzL2Rv&#10;d25yZXYueG1sUEsFBgAAAAAEAAQA9QAAAIgDA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3UsMA&#10;AADdAAAADwAAAGRycy9kb3ducmV2LnhtbERPTWsCMRC9F/wPYYTealYRK6tRVFAKhYJWxeOwGTfB&#10;zWTZRN39902h0Ns83ufMl62rxIOaYD0rGA4yEMSF15ZLBcfv7dsURIjIGivPpKCjAMtF72WOufZP&#10;3tPjEEuRQjjkqMDEWOdShsKQwzDwNXHirr5xGBNsSqkbfKZwV8lRlk2kQ8upwWBNG0PF7XB3Cj67&#10;sz1N9BBPl/NXZ953a+uyvVKv/XY1AxGpjf/iP/eHTvOn4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3UsMAAADdAAAADwAAAAAAAAAAAAAAAACYAgAAZHJzL2Rv&#10;d25yZXYueG1sUEsFBgAAAAAEAAQA9QAAAIgDA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ycMA&#10;AADdAAAADwAAAGRycy9kb3ducmV2LnhtbERP22oCMRB9L/gPYYS+1ay1WFmNogVLQSh4xcdhM26C&#10;m8mySXX37xuh0Lc5nOvMFq2rxI2aYD0rGA4yEMSF15ZLBYf9+mUCIkRkjZVnUtBRgMW89zTDXPs7&#10;b+m2i6VIIRxyVGBirHMpQ2HIYRj4mjhxF984jAk2pdQN3lO4q+Rrlo2lQ8upwWBNH4aK6+7HKdh0&#10;J3sc6yEez6fvzrx/rqzLtko999vlFESkNv6L/9xfOs2fvI3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ycMAAADdAAAADwAAAAAAAAAAAAAAAACYAgAAZHJzL2Rv&#10;d25yZXYueG1sUEsFBgAAAAAEAAQA9QAAAIgDA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KvcMA&#10;AADdAAAADwAAAGRycy9kb3ducmV2LnhtbERPTWsCMRC9F/wPYYTeatYiVlajqFApCAWtisdhM26C&#10;m8myibr7702h0Ns83ufMFq2rxJ2aYD0rGA4yEMSF15ZLBYefz7cJiBCRNVaeSUFHARbz3ssMc+0f&#10;vKP7PpYihXDIUYGJsc6lDIUhh2Hga+LEXXzjMCbYlFI3+EjhrpLvWTaWDi2nBoM1rQ0V1/3NKdh2&#10;J3sc6yEez6fvznxsVtZlO6Ve++1yCiJSG//Ff+4vneZPR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KvcMAAADdAAAADwAAAAAAAAAAAAAAAACYAgAAZHJzL2Rv&#10;d25yZXYueG1sUEsFBgAAAAAEAAQA9QAAAIgDA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vJsMA&#10;AADdAAAADwAAAGRycy9kb3ducmV2LnhtbERP22oCMRB9L/gPYYS+1azFWlmNogVLQSh4xcdhM26C&#10;m8mySXX37xuh0Lc5nOvMFq2rxI2aYD0rGA4yEMSF15ZLBYf9+mUCIkRkjZVnUtBRgMW89zTDXPs7&#10;b+m2i6VIIRxyVGBirHMpQ2HIYRj4mjhxF984jAk2pdQN3lO4q+Rrlo2lQ8upwWBNH4aK6+7HKdh0&#10;J3sc6yEez6fvzrx/rqzLtko999vlFESkNv6L/9xfOs2fjN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vJsMAAADdAAAADwAAAAAAAAAAAAAAAACYAgAAZHJzL2Rv&#10;d25yZXYueG1sUEsFBgAAAAAEAAQA9QAAAIg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xUcMA&#10;AADdAAAADwAAAGRycy9kb3ducmV2LnhtbERP22oCMRB9L/gPYYS+1axFtrI1ihaUQkHwSh+HzXQT&#10;upksm6i7f98IBd/mcK4zW3SuFldqg/WsYDzKQBCXXluuFBwP65cpiBCRNdaeSUFPARbzwdMMC+1v&#10;vKPrPlYihXAoUIGJsSmkDKUhh2HkG+LE/fjWYUywraRu8ZbCXS1fsyyXDi2nBoMNfRgqf/cXp+Cr&#10;P9tTrsd4+j5ve/O2WVmX7ZR6HnbLdxCRuvgQ/7s/dZo/neR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QxUcMAAADdAAAADwAAAAAAAAAAAAAAAACYAgAAZHJzL2Rv&#10;d25yZXYueG1sUEsFBgAAAAAEAAQA9QAAAIgDA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UysMA&#10;AADdAAAADwAAAGRycy9kb3ducmV2LnhtbERPTWsCMRC9C/6HMEJvmrUUldUoKlQKhYJWxeOwGTfB&#10;zWTZRN39902h0Ns83ucsVq2rxIOaYD0rGI8yEMSF15ZLBcfv9+EMRIjIGivPpKCjAKtlv7fAXPsn&#10;7+lxiKVIIRxyVGBirHMpQ2HIYRj5mjhxV984jAk2pdQNPlO4q+Rrlk2kQ8upwWBNW0PF7XB3Cj67&#10;sz1N9BhPl/NXZ6a7jXXZXqmXQbueg4jUxn/xn/tDp/mzt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UysMAAADdAAAADwAAAAAAAAAAAAAAAACYAgAAZHJzL2Rv&#10;d25yZXYueG1sUEsFBgAAAAAEAAQA9QAAAIgDA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AuMYA&#10;AADdAAAADwAAAGRycy9kb3ducmV2LnhtbESPQWsCMRCF74X+hzAFbzWrFCtbo7RCiyAI2io9Dpvp&#10;JnQzWTap7v575yD0NsN78943i1UfGnWmLvnIBibjAhRxFa3n2sDX5/vjHFTKyBabyGRgoASr5f3d&#10;AksbL7yn8yHXSkI4lWjA5dyWWqfKUcA0ji2xaD+xC5hl7WptO7xIeGj0tChmOqBnaXDY0tpR9Xv4&#10;Cwa2w8kfZ3aCx+/TbnDPH28+FHtjRg/96wuoTH3+N9+uN1bw50+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AuMYAAADdAAAADwAAAAAAAAAAAAAAAACYAgAAZHJz&#10;L2Rvd25yZXYueG1sUEsFBgAAAAAEAAQA9QAAAIsDA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lI8MA&#10;AADdAAAADwAAAGRycy9kb3ducmV2LnhtbERP22oCMRB9F/yHMIW+adZSvGyNYgstQkHwio/DZroJ&#10;3UyWTaq7f28Kgm9zONeZL1tXiQs1wXpWMBpmIIgLry2XCg77z8EURIjIGivPpKCjAMtFvzfHXPsr&#10;b+myi6VIIRxyVGBirHMpQ2HIYRj6mjhxP75xGBNsSqkbvKZwV8mXLBtLh5ZTg8GaPgwVv7s/p+C7&#10;O9njWI/weD5tOjP5ercu2yr1/NSu3kBEauNDfHevdZo/fZ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lI8MAAADdAAAADwAAAAAAAAAAAAAAAACYAgAAZHJzL2Rv&#10;d25yZXYueG1sUEsFBgAAAAAEAAQA9QAAAIgDA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aY8YA&#10;AADdAAAADwAAAGRycy9kb3ducmV2LnhtbESPQWsCMRCF74X+hzAFbzWrUCtbo7RCiyAI2io9Dpvp&#10;JnQzWTap7v575yD0NsN78943i1UfGnWmLvnIBibjAhRxFa3n2sDX5/vjHFTKyBabyGRgoASr5f3d&#10;AksbL7yn8yHXSkI4lWjA5dyWWqfKUcA0ji2xaD+xC5hl7WptO7xIeGj0tChmOqBnaXDY0tpR9Xv4&#10;Cwa2w8kfZ3aCx+/TbnDPH28+FHtjRg/96wuoTH3+N9+uN1bw50/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iaY8YAAADdAAAADwAAAAAAAAAAAAAAAACYAgAAZHJz&#10;L2Rvd25yZXYueG1sUEsFBgAAAAAEAAQA9QAAAIsDA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MMA&#10;AADdAAAADwAAAGRycy9kb3ducmV2LnhtbERP22oCMRB9L/gPYYS+1ewWtLI1ihYqBUHwSh+HzXQT&#10;upksm1R3/94IBd/mcK4zW3SuFhdqg/WsIB9lIIhLry1XCo6Hz5cpiBCRNdaeSUFPARbzwdMMC+2v&#10;vKPLPlYihXAoUIGJsSmkDKUhh2HkG+LE/fjWYUywraRu8ZrCXS1fs2wiHVpODQYb+jBU/u7/nIJN&#10;f7anic7x9H3e9uZtvbIu2yn1POyW7yAidfEh/nd/6TR/Os7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Q/+MMAAADdAAAADwAAAAAAAAAAAAAAAACYAgAAZHJzL2Rv&#10;d25yZXYueG1sUEsFBgAAAAAEAAQA9QAAAIgDA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hj8MA&#10;AADdAAAADwAAAGRycy9kb3ducmV2LnhtbERPTWsCMRC9F/wPYYTealZBK6tRVFAKhYJWxeOwGTfB&#10;zWTZRN39902h0Ns83ufMl62rxIOaYD0rGA4yEMSF15ZLBcfv7dsURIjIGivPpKCjAMtF72WOufZP&#10;3tPjEEuRQjjkqMDEWOdShsKQwzDwNXHirr5xGBNsSqkbfKZwV8lRlk2kQ8upwWBNG0PF7XB3Cj67&#10;sz1N9BBPl/NXZ953a+uyvVKv/XY1AxGpjf/iP/eHTvOn4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hj8MAAADdAAAADwAAAAAAAAAAAAAAAACYAgAAZHJzL2Rv&#10;d25yZXYueG1sUEsFBgAAAAAEAAQA9QAAAIgDA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EFMMA&#10;AADdAAAADwAAAGRycy9kb3ducmV2LnhtbERP22oCMRB9L/gPYYS+1ayVWlmNogVLQSh4xcdhM26C&#10;m8mySXX37xuh0Lc5nOvMFq2rxI2aYD0rGA4yEMSF15ZLBYf9+mUCIkRkjZVnUtBRgMW89zTDXPs7&#10;b+m2i6VIIRxyVGBirHMpQ2HIYRj4mjhxF984jAk2pdQN3lO4q+Rrlo2lQ8upwWBNH4aK6+7HKdh0&#10;J3sc6yEez6fvzrx/rqzLtko999vlFESkNv6L/9xfOs2fvI3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oEFMMAAADdAAAADwAAAAAAAAAAAAAAAACYAgAAZHJzL2Rv&#10;d25yZXYueG1sUEsFBgAAAAAEAAQA9QAAAIgDA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cYMMA&#10;AADdAAAADwAAAGRycy9kb3ducmV2LnhtbERP22oCMRB9L/gPYYS+1azFWlmNogVLQSh4xcdhM26C&#10;m8mySXX37xuh0Lc5nOvMFq2rxI2aYD0rGA4yEMSF15ZLBYf9+mUCIkRkjZVnUtBRgMW89zTDXPs7&#10;b+m2i6VIIRxyVGBirHMpQ2HIYRj4mjhxF984jAk2pdQN3lO4q+Rrlo2lQ8upwWBNH4aK6+7HKdh0&#10;J3sc6yEez6fvzrx/rqzLtko999vlFESkNv6L/9xfOs2fvI3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OcYMMAAADdAAAADwAAAAAAAAAAAAAAAACYAgAAZHJzL2Rv&#10;d25yZXYueG1sUEsFBgAAAAAEAAQA9QAAAIgDA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5+8MA&#10;AADdAAAADwAAAGRycy9kb3ducmV2LnhtbERPTWsCMRC9F/wPYYTeataCVlajqFApCAWtisdhM26C&#10;m8myibr7702h0Ns83ufMFq2rxJ2aYD0rGA4yEMSF15ZLBYefz7cJiBCRNVaeSUFHARbz3ssMc+0f&#10;vKP7PpYihXDIUYGJsc6lDIUhh2Hga+LEXXzjMCbYlFI3+EjhrpLvWTaWDi2nBoM1rQ0V1/3NKdh2&#10;J3sc6yEez6fvznxsVtZlO6Ve++1yCiJSG//Ff+4vneZPR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85+8MAAADdAAAADwAAAAAAAAAAAAAAAACYAgAAZHJzL2Rv&#10;d25yZXYueG1sUEsFBgAAAAAEAAQA9QAAAIgDA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jMMA&#10;AADdAAAADwAAAGRycy9kb3ducmV2LnhtbERP22oCMRB9L/gPYYS+1awFt7I1ihaUQkHwSh+HzXQT&#10;upksm6i7f98IBd/mcK4zW3SuFldqg/WsYDzKQBCXXluuFBwP65cpiBCRNdaeSUFPARbzwdMMC+1v&#10;vKPrPlYihXAoUIGJsSmkDKUhh2HkG+LE/fjWYUywraRu8ZbCXS1fsyyXDi2nBoMNfRgqf/cXp+Cr&#10;P9tTrsd4+j5ve/O2WVmX7ZR6HnbLdxCRuvgQ/7s/dZo/neR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jMMAAADdAAAADwAAAAAAAAAAAAAAAACYAgAAZHJzL2Rv&#10;d25yZXYueG1sUEsFBgAAAAAEAAQA9QAAAIgDA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CF8MA&#10;AADdAAAADwAAAGRycy9kb3ducmV2LnhtbERPTWsCMRC9C/6HMEJvmrVQldUoKlQKhYJWxeOwGTfB&#10;zWTZRN39902h0Ns83ucsVq2rxIOaYD0rGI8yEMSF15ZLBcfv9+EMRIjIGivPpKCjAKtlv7fAXPsn&#10;7+lxiKVIIRxyVGBirHMpQ2HIYRj5mjhxV984jAk2pdQNPlO4q+Rrlk2kQ8upwWBNW0PF7XB3Cj67&#10;sz1N9BhPl/NXZ6a7jXXZXqmXQbueg4jUxn/xn/tDp/mzt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CF8MAAADdAAAADwAAAAAAAAAAAAAAAACYAgAAZHJzL2Rv&#10;d25yZXYueG1sUEsFBgAAAAAEAAQA9QAAAIgDA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ga8UAAADdAAAADwAAAGRycy9kb3ducmV2LnhtbESPQWvCQBCF74X+h2UKvdWNgppGVynS&#10;or2pVfA4ZKfJYnY2ZLca/33nIHib4b1575v5sveNulAXXWADw0EGirgM1nFl4PDz9ZaDignZYhOY&#10;DNwownLx/DTHwoYr7+iyT5WSEI4FGqhTagutY1mTxzgILbFov6HzmGTtKm07vEq4b/Qoyybao2Np&#10;qLGlVU3lef/nDbjtZD3+nh7fj/pznYan/Jw7fzDm9aX/mIFK1KeH+X69sYKfjw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ga8UAAADdAAAADwAAAAAAAAAA&#10;AAAAAAChAgAAZHJzL2Rvd25yZXYueG1sUEsFBgAAAAAEAAQA+QAAAJMDA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Q3sYA&#10;AADdAAAADwAAAGRycy9kb3ducmV2LnhtbESPQWvDMAyF74P+B6PCbqvTHbKS1S1tYWMwGLRdy44i&#10;1mLTWA6x1yb/fjoMdpN4T+99Wq6H0Kor9clHNjCfFaCI62g9NwY+jy8PC1ApI1tsI5OBkRKsV5O7&#10;JVY23nhP10NulIRwqtCAy7mrtE61o4BpFjti0b5jHzDL2jfa9niT8NDqx6IodUDP0uCwo52j+nL4&#10;CQbex7M/lXaOp6/zx+ieXrc+FHtj7qfD5hlUpiH/m/+u36zgL0r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Q3sYAAADdAAAADwAAAAAAAAAAAAAAAACYAgAAZHJz&#10;L2Rvd25yZXYueG1sUEsFBgAAAAAEAAQA9QAAAIsDA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1RcMA&#10;AADdAAAADwAAAGRycy9kb3ducmV2LnhtbERP32vCMBB+H+x/CDfwbab1oUpnFBWUgTDQTdnj0dya&#10;sOZSmkzb/34RBN/u4/t582XvGnGhLljPCvJxBoK48tpyreDrc/s6AxEissbGMykYKMBy8fw0x1L7&#10;Kx/ocoy1SCEcSlRgYmxLKUNlyGEY+5Y4cT++cxgT7GqpO7ymcNfISZYV0qHl1GCwpY2h6vf45xTs&#10;h7M9FTrH0/f5YzDT3dq67KDU6KVfvYGI1MeH+O5+12n+rMj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1RcMAAADdAAAADwAAAAAAAAAAAAAAAACYAgAAZHJzL2Rv&#10;d25yZXYueG1sUEsFBgAAAAAEAAQA9QAAAIgDA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rMsMA&#10;AADdAAAADwAAAGRycy9kb3ducmV2LnhtbERPyWrDMBC9B/oPYgK9xXJycINjJTSFlkIhkJUeB2tq&#10;iVojY6mJ/fdRodDbPN461WZwrbhSH6xnBfMsB0Fce225UXA6vs6WIEJE1th6JgUjBdisHyYVltrf&#10;eE/XQ2xECuFQogITY1dKGWpDDkPmO+LEffneYUywb6Tu8ZbCXSsXeV5Ih5ZTg8GOXgzV34cfp+Bj&#10;vNhzoed4/rzsRvP0trUu3yv1OB2eVyAiDfFf/Od+12n+slj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prMsMAAADdAAAADwAAAAAAAAAAAAAAAACYAgAAZHJzL2Rv&#10;d25yZXYueG1sUEsFBgAAAAAEAAQA9QAAAIgDA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OqcMA&#10;AADdAAAADwAAAGRycy9kb3ducmV2LnhtbERP22oCMRB9L/gPYYS+1awVtrI1ihaUQkHwSh+HzXQT&#10;upksm6i7f98IBd/mcK4zW3SuFldqg/WsYDzKQBCXXluuFBwP65cpiBCRNdaeSUFPARbzwdMMC+1v&#10;vKPrPlYihXAoUIGJsSmkDKUhh2HkG+LE/fjWYUywraRu8ZbCXS1fsyyXDi2nBoMNfRgqf/cXp+Cr&#10;P9tTrsd4+j5ve/O2WVmX7ZR6HnbLdxCRuvgQ/7s/dZo/zS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OqcMAAADdAAAADwAAAAAAAAAAAAAAAACYAgAAZHJzL2Rv&#10;d25yZXYueG1sUEsFBgAAAAAEAAQA9QAAAIgDA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08QAAADdAAAADwAAAGRycy9kb3ducmV2LnhtbERPS2vCQBC+F/oflin0phuljWnqGkQU&#10;7a31AT0O2WmymJ0N2TWm/94tCL3Nx/eceTHYRvTUeeNYwWScgCAunTZcKTgeNqMMhA/IGhvHpOCX&#10;PBSLx4c55tpd+Yv6fahEDGGfo4I6hDaX0pc1WfRj1xJH7sd1FkOEXSV1h9cYbhs5TZJUWjQcG2ps&#10;aVVTed5frALzmW5fP2ant5Ncb8PkOztnxh6Ven4alu8gAg3hX3x373Scn6U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WDTxAAAAN0AAAAPAAAAAAAAAAAA&#10;AAAAAKECAABkcnMvZG93bnJldi54bWxQSwUGAAAAAAQABAD5AAAAkgM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tMcMA&#10;AADdAAAADwAAAGRycy9kb3ducmV2LnhtbERPTWsCMRC9F/wPYYTeatYetrIaRQWLUBC0VTwOm3ET&#10;3EyWTdTdf28Khd7m8T5ntuhcLe7UButZwXiUgSAuvbZcKfj53rxNQISIrLH2TAp6CrCYD15mWGj/&#10;4D3dD7ESKYRDgQpMjE0hZSgNOQwj3xAn7uJbhzHBtpK6xUcKd7V8z7JcOrScGgw2tDZUXg83p+Cr&#10;P9ljrsd4PJ92vfn4XFmX7ZV6HXbLKYhIXfwX/7m3Os2f5D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tMcMAAADdAAAADwAAAAAAAAAAAAAAAACYAgAAZHJzL2Rv&#10;d25yZXYueG1sUEsFBgAAAAAEAAQA9QAAAIgDA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IqsMA&#10;AADdAAAADwAAAGRycy9kb3ducmV2LnhtbERPyWrDMBC9F/oPYgK91XJ6cIJjJSSFlkKhkJUcB2ti&#10;iVgjY6mJ/fdVodDbPN461WpwrbhRH6xnBdMsB0Fce225UXDYvz3PQYSIrLH1TApGCrBaPj5UWGp/&#10;5y3ddrERKYRDiQpMjF0pZagNOQyZ74gTd/G9w5hg30jd4z2Fu1a+5HkhHVpODQY7ejVUX3ffTsHn&#10;eLLHQk/xeD59jWb2vrEu3yr1NBnWCxCRhvgv/nN/6DR/Xsz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3IqsMAAADdAAAADwAAAAAAAAAAAAAAAACYAgAAZHJzL2Rv&#10;d25yZXYueG1sUEsFBgAAAAAEAAQA9QAAAIg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c2MYA&#10;AADdAAAADwAAAGRycy9kb3ducmV2LnhtbESPQWvDMAyF74P+B6PCbqvTHbKS1S1tYWMwGLRdy44i&#10;1mLTWA6x1yb/fjoMdpN4T+99Wq6H0Kor9clHNjCfFaCI62g9NwY+jy8PC1ApI1tsI5OBkRKsV5O7&#10;JVY23nhP10NulIRwqtCAy7mrtE61o4BpFjti0b5jHzDL2jfa9niT8NDqx6IodUDP0uCwo52j+nL4&#10;CQbex7M/lXaOp6/zx+ieXrc+FHtj7qfD5hlUpiH/m/+u36zgL0r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Jc2MYAAADdAAAADwAAAAAAAAAAAAAAAACYAgAAZHJz&#10;L2Rvd25yZXYueG1sUEsFBgAAAAAEAAQA9QAAAIsDA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75Q8MA&#10;AADdAAAADwAAAGRycy9kb3ducmV2LnhtbERPTWsCMRC9F/ofwhS81awetnY1ShUsQkHQqngcNuMm&#10;dDNZNqnu/ntTKHibx/uc2aJztbhSG6xnBaNhBoK49NpypeDwvX6dgAgRWWPtmRT0FGAxf36aYaH9&#10;jXd03cdKpBAOBSowMTaFlKE05DAMfUOcuItvHcYE20rqFm8p3NVynGW5dGg5NRhsaGWo/Nn/OgVf&#10;/ckecz3C4/m07c3b59K6bKfU4KX7mIKI1MWH+N+90Wn+JH+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75Q8MAAADdAAAADwAAAAAAAAAAAAAAAACYAgAAZHJzL2Rv&#10;d25yZXYueG1sUEsFBgAAAAAEAAQA9QAAAIgDA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GA8YA&#10;AADdAAAADwAAAGRycy9kb3ducmV2LnhtbESPT2vDMAzF74N9B6PBbqvTHdqS1S3tYKMwGPQvO4pY&#10;i81iOcRum3z76VDoTeI9vffTfNmHRl2oSz6ygfGoAEVcReu5NnDYf7zMQKWMbLGJTAYGSrBcPD7M&#10;sbTxylu67HKtJIRTiQZczm2pdaocBUyj2BKL9hu7gFnWrta2w6uEh0a/FsVEB/QsDQ5bendU/e3O&#10;wcDXcPLHiR3j8ef0Pbjp59qHYmvM81O/egOVqc938+16YwV/NhV++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3GA8YAAADdAAAADwAAAAAAAAAAAAAAAACYAgAAZHJz&#10;L2Rvd25yZXYueG1sUEsFBgAAAAAEAAQA9QAAAIsDA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jmMIA&#10;AADdAAAADwAAAGRycy9kb3ducmV2LnhtbERPS2sCMRC+C/0PYYTeNLseVFaj1IKlIAg+6XHYTDeh&#10;m8mySXX33xuh0Nt8fM9ZrjtXixu1wXpWkI8zEMSl15YrBefTdjQHESKyxtozKegpwHr1Mlhiof2d&#10;D3Q7xkqkEA4FKjAxNoWUoTTkMIx9Q5y4b986jAm2ldQt3lO4q+Uky6bSoeXUYLChd0Plz/HXKdj1&#10;V3uZ6hwvX9d9b2YfG+uyg1Kvw+5tASJSF//Ff+5PnebPZzk8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WOYwgAAAN0AAAAPAAAAAAAAAAAAAAAAAJgCAABkcnMvZG93&#10;bnJldi54bWxQSwUGAAAAAAQABAD1AAAAhwM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978MA&#10;AADdAAAADwAAAGRycy9kb3ducmV2LnhtbERP32vCMBB+H/g/hBP2NlN9UOmayjaYDISBbsoej+Zs&#10;gs2lNFHb/94MBN/u4/t5xap3jbhQF6xnBdNJBoK48tpyreD35/NlCSJEZI2NZ1IwUIBVOXoqMNf+&#10;ylu67GItUgiHHBWYGNtcylAZchgmviVO3NF3DmOCXS11h9cU7ho5y7K5dGg5NRhs6cNQddqdnYLN&#10;cLD7uZ7i/u/wPZjF+t26bKvU87h/ewURqY8P8d39pdP85WIG/9+k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P978MAAADdAAAADwAAAAAAAAAAAAAAAACYAgAAZHJzL2Rv&#10;d25yZXYueG1sUEsFBgAAAAAEAAQA9QAAAIgDA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YdMMA&#10;AADdAAAADwAAAGRycy9kb3ducmV2LnhtbERPTWsCMRC9C/6HMEJvmrUFldUoKlQKhYJWxeOwGTfB&#10;zWTZRN39902h0Ns83ucsVq2rxIOaYD0rGI8yEMSF15ZLBcfv9+EMRIjIGivPpKCjAKtlv7fAXPsn&#10;7+lxiKVIIRxyVGBirHMpQ2HIYRj5mjhxV984jAk2pdQNPlO4q+Rrlk2kQ8upwWBNW0PF7XB3Cj67&#10;sz1N9BhPl/NXZ6a7jXXZXqmXQbueg4jUxn/xn/tDp/mz6R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9YdMMAAADdAAAADwAAAAAAAAAAAAAAAACYAgAAZHJzL2Rv&#10;d25yZXYueG1sUEsFBgAAAAAEAAQA9QAAAIgDA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AAMMA&#10;AADdAAAADwAAAGRycy9kb3ducmV2LnhtbERPTWsCMRC9C/6HMEJvmrUUldUoKlQKhYJWxeOwGTfB&#10;zWTZRN39902h0Ns83ucsVq2rxIOaYD0rGI8yEMSF15ZLBcfv9+EMRIjIGivPpKCjAKtlv7fAXPsn&#10;7+lxiKVIIRxyVGBirHMpQ2HIYRj5mjhxV984jAk2pdQNPlO4q+Rrlk2kQ8upwWBNW0PF7XB3Cj67&#10;sz1N9BhPl/NXZ6a7jXXZXqmXQbueg4jUxn/xn/tDp/mz6R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bAAMMAAADdAAAADwAAAAAAAAAAAAAAAACYAgAAZHJzL2Rv&#10;d25yZXYueG1sUEsFBgAAAAAEAAQA9QAAAIgDA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lm8MA&#10;AADdAAAADwAAAGRycy9kb3ducmV2LnhtbERPTWsCMRC9C/6HMEJvmrVQldUoKlQKhYJWxeOwGTfB&#10;zWTZRN39902h0Ns83ucsVq2rxIOaYD0rGI8yEMSF15ZLBcfv9+EMRIjIGivPpKCjAKtlv7fAXPsn&#10;7+lxiKVIIRxyVGBirHMpQ2HIYRj5mjhxV984jAk2pdQNPlO4q+Rrlk2kQ8upwWBNW0PF7XB3Cj67&#10;sz1N9BhPl/NXZ6a7jXXZXqmXQbueg4jUxn/xn/tDp/mz6R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plm8MAAADdAAAADwAAAAAAAAAAAAAAAACYAgAAZHJzL2Rv&#10;d25yZXYueG1sUEsFBgAAAAAEAAQA9QAAAIgDA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77MMA&#10;AADdAAAADwAAAGRycy9kb3ducmV2LnhtbERPyWrDMBC9F/oPYgK91XJ6cIJjJSSFlkKhkJUcB2ti&#10;iVgjY6mJ/fdVodDbPN461WpwrbhRH6xnBdMsB0Fce225UXDYvz3PQYSIrLH1TApGCrBaPj5UWGp/&#10;5y3ddrERKYRDiQpMjF0pZagNOQyZ74gTd/G9w5hg30jd4z2Fu1a+5HkhHVpODQY7ejVUX3ffTsHn&#10;eLLHQk/xeD59jWb2vrEu3yr1NBnWCxCRhvgv/nN/6DR/Piv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77MMAAADdAAAADwAAAAAAAAAAAAAAAACYAgAAZHJzL2Rv&#10;d25yZXYueG1sUEsFBgAAAAAEAAQA9QAAAIgDA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ed8MA&#10;AADdAAAADwAAAGRycy9kb3ducmV2LnhtbERPyWrDMBC9F/oPYgK91XJyiINjJTSFlEIhkJUeB2tq&#10;iVojY6mJ/fdVoNDbPN461XpwrbhSH6xnBdMsB0Fce225UXA6bp8XIEJE1th6JgUjBVivHh8qLLW/&#10;8Z6uh9iIFMKhRAUmxq6UMtSGHIbMd8SJ+/K9w5hg30jd4y2Fu1bO8nwuHVpODQY7ejVUfx9+nIKP&#10;8WLPcz3F8+dlN5ribWNdvlfqaTK8LEFEGuK/+M/9rtP8RVHA/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Red8MAAADdAAAADwAAAAAAAAAAAAAAAACYAgAAZHJzL2Rv&#10;d25yZXYueG1sUEsFBgAAAAAEAAQA9QAAAIgDA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BcYA&#10;AADdAAAADwAAAGRycy9kb3ducmV2LnhtbESPT2vDMAzF74N9B6PBbqvTHdqS1S3tYKMwGPQvO4pY&#10;i81iOcRum3z76VDoTeI9vffTfNmHRl2oSz6ygfGoAEVcReu5NnDYf7zMQKWMbLGJTAYGSrBcPD7M&#10;sbTxylu67HKtJIRTiQZczm2pdaocBUyj2BKL9hu7gFnWrta2w6uEh0a/FsVEB/QsDQ5bendU/e3O&#10;wcDXcPLHiR3j8ef0Pbjp59qHYmvM81O/egOVqc938+16YwV/N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KBcYAAADdAAAADwAAAAAAAAAAAAAAAACYAgAAZHJz&#10;L2Rvd25yZXYueG1sUEsFBgAAAAAEAAQA9QAAAIsDA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vnsMA&#10;AADdAAAADwAAAGRycy9kb3ducmV2LnhtbERPTWsCMRC9C/0PYYTeNKsHtVujWKGlUBDUKj0Om3ET&#10;3EyWTaq7/94Igrd5vM+ZL1tXiQs1wXpWMBpmIIgLry2XCn73n4MZiBCRNVaeSUFHAZaLl94cc+2v&#10;vKXLLpYihXDIUYGJsc6lDIUhh2Hoa+LEnXzjMCbYlFI3eE3hrpLjLJtIh5ZTg8Ga1oaK8+7fKfjp&#10;jvYw0SM8/B03nZl+fViXbZV67berdxCR2vgUP9zfOs2fTd/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vnsMAAADdAAAADwAAAAAAAAAAAAAAAACYAgAAZHJzL2Rv&#10;d25yZXYueG1sUEsFBgAAAAAEAAQA9QAAAIgDA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2JMYA&#10;AADdAAAADwAAAGRycy9kb3ducmV2LnhtbESPQWvDMAyF74P+B6PCbqvTHbqQ1S1tYWMwGLRdy44i&#10;1mLTWA6x1yb/fjoMdpN4T+99Wq6H0Kor9clHNjCfFaCI62g9NwY+jy8PJaiUkS22kcnASAnWq8nd&#10;Eisbb7yn6yE3SkI4VWjA5dxVWqfaUcA0ix2xaN+xD5hl7Rtte7xJeGj1Y1EsdEDP0uCwo52j+nL4&#10;CQbex7M/LewcT1/nj9E9vW59KPbG3E+HzTOoTEP+N/9dv1nBL0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i2JMYAAADdAAAADwAAAAAAAAAAAAAAAACYAgAAZHJz&#10;L2Rvd25yZXYueG1sUEsFBgAAAAAEAAQA9QAAAIsDA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Tv8MA&#10;AADdAAAADwAAAGRycy9kb3ducmV2LnhtbERP32vCMBB+H/g/hBN8m2n34EpnFBUcgiDopuzxaG5N&#10;WHMpTdT2vzeDwd7u4/t582XvGnGjLljPCvJpBoK48tpyreDzY/tcgAgRWWPjmRQMFGC5GD3NsdT+&#10;zke6nWItUgiHEhWYGNtSylAZchimviVO3LfvHMYEu1rqDu8p3DXyJctm0qHl1GCwpY2h6ud0dQr2&#10;w8WeZzrH89flMJjX97V12VGpybhfvYGI1Md/8Z97p9P8osjh9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Tv8MAAADdAAAADwAAAAAAAAAAAAAAAACYAgAAZHJzL2Rv&#10;d25yZXYueG1sUEsFBgAAAAAEAAQA9QAAAIgDA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NyMMA&#10;AADdAAAADwAAAGRycy9kb3ducmV2LnhtbERPyWrDMBC9B/oPYgK9xXJySI1jJTSFhEKhkJUeB2tq&#10;iVojY6mJ/fdVodDbPN461WZwrbhRH6xnBfMsB0Fce225UXA+7WYFiBCRNbaeScFIATbrh0mFpfZ3&#10;PtDtGBuRQjiUqMDE2JVShtqQw5D5jjhxn753GBPsG6l7vKdw18pFni+lQ8upwWBHL4bqr+O3U/A2&#10;Xu1lqed4+bi+j+Zpv7UuPyj1OB2eVyAiDfFf/Od+1Wl+USz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aNyMMAAADdAAAADwAAAAAAAAAAAAAAAACYAgAAZHJzL2Rv&#10;d25yZXYueG1sUEsFBgAAAAAEAAQA9QAAAIgDA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oU8MA&#10;AADdAAAADwAAAGRycy9kb3ducmV2LnhtbERP22oCMRB9L/gPYYS+1awV7LI1ihYqBUHwSh+HzXQT&#10;upksm1R3/94IBd/mcK4zW3SuFhdqg/WsYDzKQBCXXluuFBwPny85iBCRNdaeSUFPARbzwdMMC+2v&#10;vKPLPlYihXAoUIGJsSmkDKUhh2HkG+LE/fjWYUywraRu8ZrCXS1fs2wqHVpODQYb+jBU/u7/nIJN&#10;f7anqR7j6fu87c3bemVdtlPqedgt30FE6uJD/O/+0ml+nk/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ooU8MAAADdAAAADwAAAAAAAAAAAAAAAACYAgAAZHJzL2Rv&#10;d25yZXYueG1sUEsFBgAAAAAEAAQA9QAAAIg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J8MA&#10;AADdAAAADwAAAGRycy9kb3ducmV2LnhtbERP22oCMRB9L/gPYYS+1axF7LI1ihYqBUHwSh+HzXQT&#10;upksm1R3/94IBd/mcK4zW3SuFhdqg/WsYDzKQBCXXluuFBwPny85iBCRNdaeSUFPARbzwdMMC+2v&#10;vKPLPlYihXAoUIGJsSmkDKUhh2HkG+LE/fjWYUywraRu8ZrCXS1fs2wqHVpODQYb+jBU/u7/nIJN&#10;f7anqR7j6fu87c3bemVdtlPqedgt30FE6uJD/O/+0ml+nk/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wJ8MAAADdAAAADwAAAAAAAAAAAAAAAACYAgAAZHJzL2Rv&#10;d25yZXYueG1sUEsFBgAAAAAEAAQA9QAAAIgDA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VvMMA&#10;AADdAAAADwAAAGRycy9kb3ducmV2LnhtbERP22oCMRB9L/gPYYS+1awF7bI1ihYqBUHwSh+HzXQT&#10;upksm1R3/94IBd/mcK4zW3SuFhdqg/WsYDzKQBCXXluuFBwPny85iBCRNdaeSUFPARbzwdMMC+2v&#10;vKPLPlYihXAoUIGJsSmkDKUhh2HkG+LE/fjWYUywraRu8ZrCXS1fs2wqHVpODQYb+jBU/u7/nIJN&#10;f7anqR7j6fu87c3bemVdtlPqedgt30FE6uJD/O/+0ml+nk/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8VvMMAAADdAAAADwAAAAAAAAAAAAAAAACYAgAAZHJzL2Rv&#10;d25yZXYueG1sUEsFBgAAAAAEAAQA9QAAAIg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Ly8MA&#10;AADdAAAADwAAAGRycy9kb3ducmV2LnhtbERP32vCMBB+F/Y/hBvsTVN9qKUzyiYog4GgW2WPR3Nr&#10;wppLaTJt/3sjDPZ2H9/PW20G14oL9cF6VjCfZSCIa68tNwo+P3bTAkSIyBpbz6RgpACb9cNkhaX2&#10;Vz7S5RQbkUI4lKjAxNiVUobakMMw8x1x4r597zAm2DdS93hN4a6ViyzLpUPLqcFgR1tD9c/p1yl4&#10;H8+2yvUcq6/zYTTL/at12VGpp8fh5RlEpCH+i//cbzrNL4oc7t+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2Ly8MAAADdAAAADwAAAAAAAAAAAAAAAACYAgAAZHJzL2Rv&#10;d25yZXYueG1sUEsFBgAAAAAEAAQA9QAAAIgDA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uUMIA&#10;AADdAAAADwAAAGRycy9kb3ducmV2LnhtbERPS2sCMRC+F/wPYQRvNWsPuqxGqUJFKBR80uOwmW5C&#10;N5NlE3X33zcFwdt8fM9ZrDpXixu1wXpWMBlnIIhLry1XCk7Hj9ccRIjIGmvPpKCnAKvl4GWBhfZ3&#10;3tPtECuRQjgUqMDE2BRShtKQwzD2DXHifnzrMCbYVlK3eE/hrpZvWTaVDi2nBoMNbQyVv4erU/DZ&#10;X+x5qid4/r589Wa2XVuX7ZUaDbv3OYhIXXyKH+6dTvPzfAb/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5QwgAAAN0AAAAPAAAAAAAAAAAAAAAAAJgCAABkcnMvZG93&#10;bnJldi54bWxQSwUGAAAAAAQABAD1AAAAhwM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6IsYA&#10;AADdAAAADwAAAGRycy9kb3ducmV2LnhtbESPQWvDMAyF74P+B6PCbqvTHbqQ1S1tYWMwGLRdy44i&#10;1mLTWA6x1yb/fjoMdpN4T+99Wq6H0Kor9clHNjCfFaCI62g9NwY+jy8PJaiUkS22kcnASAnWq8nd&#10;Eisbb7yn6yE3SkI4VWjA5dxVWqfaUcA0ix2xaN+xD5hl7Rtte7xJeGj1Y1EsdEDP0uCwo52j+nL4&#10;CQbex7M/LewcT1/nj9E9vW59KPbG3E+HzTOoTEP+N/9dv1nBL0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66Is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ucMA&#10;AADdAAAADwAAAGRycy9kb3ducmV2LnhtbERPTWsCMRC9F/ofwhS81awedLs1ShUUQShoq/Q4bKab&#10;0M1k2UTd/feNIHibx/uc2aJztbhQG6xnBaNhBoK49NpypeD7a/2agwgRWWPtmRT0FGAxf36aYaH9&#10;lfd0OcRKpBAOBSowMTaFlKE05DAMfUOcuF/fOowJtpXULV5TuKvlOMsm0qHl1GCwoZWh8u9wdgp2&#10;/ckeJ3qEx5/TZ2+mm6V12V6pwUv38Q4iUhcf4rt7q9P8PH+D2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IfucMAAADdAAAADwAAAAAAAAAAAAAAAACYAgAAZHJzL2Rv&#10;d25yZXYueG1sUEsFBgAAAAAEAAQA9QAAAIgDA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g+cYA&#10;AADdAAAADwAAAGRycy9kb3ducmV2LnhtbESPQWsCMRCF70L/Q5hCb5rVg9WtUdqCpVAoqFV6HDbT&#10;TehmsmxS3f33nYPgbYb35r1vVps+NOpMXfKRDUwnBSjiKlrPtYGvw3a8AJUyssUmMhkYKMFmfTda&#10;YWnjhXd03udaSQinEg24nNtS61Q5CpgmsSUW7Sd2AbOsXa1thxcJD42eFcVcB/QsDQ5benVU/e7/&#10;goGP4eSPczvF4/fpc3CPby8+FDtjHu775ydQmfp8M1+v363gL5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Eg+cYAAADdAAAADwAAAAAAAAAAAAAAAACYAgAAZHJz&#10;L2Rvd25yZXYueG1sUEsFBgAAAAAEAAQA9QAAAIsDA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FYsMA&#10;AADdAAAADwAAAGRycy9kb3ducmV2LnhtbERPTWsCMRC9C/0PYQreNLserG6N0hYUoSCoVXocNtNN&#10;6GaybKLu/ntTKHibx/ucxapztbhSG6xnBfk4A0Fcem25UvB1XI9mIEJE1lh7JgU9BVgtnwYLLLS/&#10;8Z6uh1iJFMKhQAUmxqaQMpSGHIaxb4gT9+NbhzHBtpK6xVsKd7WcZNlUOrScGgw29GGo/D1cnILP&#10;/mxPU53j6fu8683L5t26bK/U8Ll7ewURqYsP8b97q9P82TyHv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2FYsMAAADdAAAADwAAAAAAAAAAAAAAAACYAgAAZHJzL2Rv&#10;d25yZXYueG1sUEsFBgAAAAAEAAQA9QAAAIg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bFcMA&#10;AADdAAAADwAAAGRycy9kb3ducmV2LnhtbERPTWsCMRC9F/ofwgjealYP1m6NYgWLUBDUKj0Om3ET&#10;3EyWTaq7/94Igrd5vM+ZzltXiQs1wXpWMBxkIIgLry2XCn73q7cJiBCRNVaeSUFHAeaz15cp5tpf&#10;eUuXXSxFCuGQowITY51LGQpDDsPA18SJO/nGYUywKaVu8JrCXSVHWTaWDi2nBoM1LQ0V592/U/DT&#10;He1hrId4+DtuOvP+/WVdtlWq32sXnyAitfEpfrjXOs2ffIz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8bFcMAAADdAAAADwAAAAAAAAAAAAAAAACYAgAAZHJzL2Rv&#10;d25yZXYueG1sUEsFBgAAAAAEAAQA9QAAAIgDA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jsMA&#10;AADdAAAADwAAAGRycy9kb3ducmV2LnhtbERP22oCMRB9F/yHMIW+adYWvGyNYgstQkHwio/DZroJ&#10;3UyWTaq7f28Kgm9zONeZL1tXiQs1wXpWMBpmIIgLry2XCg77z8EURIjIGivPpKCjAMtFvzfHXPsr&#10;b+myi6VIIRxyVGBirHMpQ2HIYRj6mjhxP75xGBNsSqkbvKZwV8mXLBtLh5ZTg8GaPgwVv7s/p+C7&#10;O9njWI/weD5tOjP5ercu2yr1/NSu3kBEauNDfHevdZo/nb3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jsMAAADdAAAADwAAAAAAAAAAAAAAAACYAgAAZHJzL2Rv&#10;d25yZXYueG1sUEsFBgAAAAAEAAQA9QAAAIg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m+sMA&#10;AADdAAAADwAAAGRycy9kb3ducmV2LnhtbERP22oCMRB9F/yHMIW+adZSvGyNYgstQkHwio/DZroJ&#10;3UyWTaq7f28Kgm9zONeZL1tXiQs1wXpWMBpmIIgLry2XCg77z8EURIjIGivPpKCjAMtFvzfHXPsr&#10;b+myi6VIIRxyVGBirHMpQ2HIYRj6mjhxP75xGBNsSqkbvKZwV8mXLBtLh5ZTg8GaPgwVv7s/p+C7&#10;O9njWI/weD5tOjP5ercu2yr1/NSu3kBEauNDfHevdZo/nb3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m+sMAAADdAAAADwAAAAAAAAAAAAAAAACYAgAAZHJzL2Rv&#10;d25yZXYueG1sUEsFBgAAAAAEAAQA9QAAAIgDA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D4sUAAADdAAAADwAAAGRycy9kb3ducmV2LnhtbERPS2vCQBC+F/oflhF6kbrR0pJGN1JS&#10;BA8eNFp6HbNjHs3OhuxW03/vCkJv8/E9Z7EcTCvO1LvasoLpJAJBXFhdc6ngsF89xyCcR9bYWiYF&#10;f+RgmT4+LDDR9sI7Oue+FCGEXYIKKu+7REpXVGTQTWxHHLiT7Q36APtS6h4vIdy0chZFb9JgzaGh&#10;wo6yioqf/NcoGH/H4xf8yptsWs4yarab4+fOKfU0Gj7mIDwN/l98d691mB+/v8L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iD4sUAAADdAAAADwAAAAAAAAAA&#10;AAAAAAChAgAAZHJzL2Rvd25yZXYueG1sUEsFBgAAAAAEAAQA+QAAAJMDA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dFsMA&#10;AADdAAAADwAAAGRycy9kb3ducmV2LnhtbERPTWsCMRC9F/ofwhS81awetnY1ShUsQkHQqngcNuMm&#10;dDNZNqnu/ntTKHibx/uc2aJztbhSG6xnBaNhBoK49NpypeDwvX6dgAgRWWPtmRT0FGAxf36aYaH9&#10;jXd03cdKpBAOBSowMTaFlKE05DAMfUOcuItvHcYE20rqFm8p3NVynGW5dGg5NRhsaGWo/Nn/OgVf&#10;/ckecz3C4/m07c3b59K6bKfU4KX7mIKI1MWH+N+90Wn+5D2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dFsMAAADdAAAADwAAAAAAAAAAAAAAAACYAgAAZHJzL2Rv&#10;d25yZXYueG1sUEsFBgAAAAAEAAQA9QAAAIgDA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4DsUAAADdAAAADwAAAGRycy9kb3ducmV2LnhtbERPS2vCQBC+F/oflhF6kbrRQptGN1JS&#10;BA8eNFp6HbNjHs3OhuxW03/vCkJv8/E9Z7EcTCvO1LvasoLpJAJBXFhdc6ngsF89xyCcR9bYWiYF&#10;f+RgmT4+LDDR9sI7Oue+FCGEXYIKKu+7REpXVGTQTWxHHLiT7Q36APtS6h4vIdy0chZFr9JgzaGh&#10;wo6yioqf/NcoGH/H4xf8yptsWs4yarab4+fOKfU0Gj7mIDwN/l98d691mB+/v8H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a4DsUAAADdAAAADwAAAAAAAAAA&#10;AAAAAAChAgAAZHJzL2Rvd25yZXYueG1sUEsFBgAAAAAEAAQA+QAAAJMDA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s/8YA&#10;AADdAAAADwAAAGRycy9kb3ducmV2LnhtbESPQWsCMRCF70L/Q5hCb5rVg9WtUdqCpVAoqFV6HDbT&#10;TehmsmxS3f33nYPgbYb35r1vVps+NOpMXfKRDUwnBSjiKlrPtYGvw3a8AJUyssUmMhkYKMFmfTda&#10;YWnjhXd03udaSQinEg24nNtS61Q5CpgmsSUW7Sd2AbOsXa1thxcJD42eFcVcB/QsDQ5benVU/e7/&#10;goGP4eSPczvF4/fpc3CPby8+FDtjHu775ydQmfp8M1+v363gL5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s/8YAAADdAAAADwAAAAAAAAAAAAAAAACYAgAAZHJz&#10;L2Rvd25yZXYueG1sUEsFBgAAAAAEAAQA9QAAAIsDA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J58QAAADdAAAADwAAAGRycy9kb3ducmV2LnhtbERPTWvCQBC9C/6HZYReRDcqSIyuIimF&#10;HnrQtOJ1zI5JNDsbsluN/94tFLzN433OatOZWtyodZVlBZNxBII4t7riQsHP98coBuE8ssbaMil4&#10;kIPNut9bYaLtnfd0y3whQgi7BBWU3jeJlC4vyaAb24Y4cGfbGvQBtoXULd5DuKnlNIrm0mDFoaHE&#10;htKS8mv2axQMj/Fwhofskk6KaUqX3dfpfe+Ueht02yUIT51/if/dnzrMjxc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5YnnxAAAAN0AAAAPAAAAAAAAAAAA&#10;AAAAAKECAABkcnMvZG93bnJldi54bWxQSwUGAAAAAAQABAD5AAAAkgM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648YA&#10;AADdAAAADwAAAGRycy9kb3ducmV2LnhtbESPQUsDMRCF70L/Q5iCN5vUQ9W1aWkFRRCEtrZ4HDbj&#10;JriZLJvY7v575yB4m+G9ee+b5XqIrTpTn0NiC/OZAUVcJxe4sfBxeL65B5ULssM2MVkYKcN6Nbla&#10;YuXShXd03pdGSQjnCi34UrpK61x7iphnqSMW7Sv1EYusfaNdjxcJj62+NWahIwaWBo8dPXmqv/c/&#10;0cLbeArHhZvj8fP0Pvq7l22IZmft9XTYPIIqNJR/89/1qxP8ByP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q648YAAADdAAAADwAAAAAAAAAAAAAAAACYAgAAZHJz&#10;L2Rvd25yZXYueG1sUEsFBgAAAAAEAAQA9QAAAIsDA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f+8QAAADdAAAADwAAAGRycy9kb3ducmV2LnhtbERPTWvCQBC9C/0PyxS8iG6iIDG6SokI&#10;PfRQ0xavY3ZMYrOzIbtq/PddQehtHu9zVpveNOJKnastK4gnEQjiwuqaSwXfX7txAsJ5ZI2NZVJw&#10;Jweb9ctgham2N97TNfelCCHsUlRQed+mUrqiIoNuYlviwJ1sZ9AH2JVSd3gL4aaR0yiaS4M1h4YK&#10;W8oqKn7zi1EwOiSjGf7k5ywupxmdPz+O271Tavjavy1BeOr9v/jpftdh/iKK4f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B/7xAAAAN0AAAAPAAAAAAAAAAAA&#10;AAAAAKECAABkcnMvZG93bnJldi54bWxQSwUGAAAAAAQABAD5AAAAkgM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BD8MA&#10;AADdAAAADwAAAGRycy9kb3ducmV2LnhtbERPTWsCMRC9F/ofwhS81UQPWlejtAWlUCioVXocNuMm&#10;dDNZNlF3/70pFLzN433OYtX5WlyojS6whtFQgSAug3Fcafjer59fQMSEbLAOTBp6irBaPj4ssDDh&#10;ylu67FIlcgjHAjXYlJpCylha8hiHoSHO3Cm0HlOGbSVNi9cc7ms5VmoiPTrODRYberdU/u7OXsNn&#10;f3SHiRnh4ef41dvp5s15tdV68NS9zkEk6tJd/O/+MHn+TI3h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SBD8MAAADdAAAADwAAAAAAAAAAAAAAAACYAgAAZHJzL2Rv&#10;d25yZXYueG1sUEsFBgAAAAAEAAQA9QAAAIgDA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kF8UAAADdAAAADwAAAGRycy9kb3ducmV2LnhtbERPTWvCQBC9F/oflin0IrpJhGJTVykp&#10;hR560GjxOs2OSTQ7G7LbJP33riB4m8f7nOV6NI3oqXO1ZQXxLAJBXFhdc6lgv/ucLkA4j6yxsUwK&#10;/snBevX4sMRU24G31Oe+FCGEXYoKKu/bVEpXVGTQzWxLHLij7Qz6ALtS6g6HEG4amUTRizRYc2io&#10;sKWsouKc/xkFk8NiMsef/JTFZZLRafP9+7F1Sj0/je9vIDyN/i6+ub90mP8azeH6TTh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YkF8UAAADdAAAADwAAAAAAAAAA&#10;AAAAAAChAgAAZHJzL2Rvd25yZXYueG1sUEsFBgAAAAAEAAQA+QAAAJMDA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84MMA&#10;AADdAAAADwAAAGRycy9kb3ducmV2LnhtbERPTWsCMRC9F/ofwhR6q4lFbF2N0hYsBaGgVfE4bMZN&#10;cDNZNqnu/ntTKHibx/uc2aLztThTG11gDcOBAkFcBuO40rD9WT69gogJ2WAdmDT0FGExv7+bYWHC&#10;hdd03qRK5BCOBWqwKTWFlLG05DEOQkOcuWNoPaYM20qaFi853NfyWamx9Og4N1hs6MNSedr8eg2r&#10;fu92YzPE3WH/3duXz3fn1Vrrx4fubQoiUZdu4n/3l8nzJ2oE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84MMAAADdAAAADwAAAAAAAAAAAAAAAACYAgAAZHJzL2Rv&#10;d25yZXYueG1sUEsFBgAAAAAEAAQA9QAAAIgDA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MUAAADdAAAADwAAAGRycy9kb3ducmV2LnhtbERPS2vCQBC+F/oflin0IrpRqcTUjUik&#10;0EMPNSpep9lpHs3OhuxW47/vFgRv8/E9Z7UeTCvO1LvasoLpJAJBXFhdc6ngsH8bxyCcR9bYWiYF&#10;V3KwTh8fVphoe+EdnXNfihDCLkEFlfddIqUrKjLoJrYjDty37Q36APtS6h4vIdy0chZFC2mw5tBQ&#10;YUdZRcVP/msUjE7xaI7HvMmm5Syj5vPja7tzSj0/DZtXEJ4Gfxff3O86zF9GL/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Z+MUAAADdAAAADwAAAAAAAAAA&#10;AAAAAAChAgAAZHJzL2Rvd25yZXYueG1sUEsFBgAAAAAEAAQA+QAAAJMDA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DMMA&#10;AADdAAAADwAAAGRycy9kb3ducmV2LnhtbERPTWsCMRC9F/ofwhS81cQetu3WKG1BKRQEtUqPw2bc&#10;BDeTZRN19983QsHbPN7nTOe9b8SZuugCa5iMFQjiKhjHtYaf7eLxBURMyAabwKRhoAjz2f3dFEsT&#10;Lrym8ybVIodwLFGDTaktpYyVJY9xHFrizB1C5zFl2NXSdHjJ4b6RT0oV0qPj3GCxpU9L1XFz8hq+&#10;h73bFWaCu9/9arDPyw/n1Vrr0UP//gYiUZ9u4n/3l8nzX1UB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DMMAAADdAAAADwAAAAAAAAAAAAAAAACYAgAAZHJzL2Rv&#10;d25yZXYueG1sUEsFBgAAAAAEAAQA9QAAAIgDA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iFMUAAADdAAAADwAAAGRycy9kb3ducmV2LnhtbERPS2vCQBC+F/oflin0IrpRocbUjUik&#10;0EMPNSpep9lpHs3OhuxW47/vFgRv8/E9Z7UeTCvO1LvasoLpJAJBXFhdc6ngsH8bxyCcR9bYWiYF&#10;V3KwTh8fVphoe+EdnXNfihDCLkEFlfddIqUrKjLoJrYjDty37Q36APtS6h4vIdy0chZFL9JgzaGh&#10;wo6yioqf/NcoGJ3i0RyPeZNNy1lGzefH13bnlHp+GjavIDwN/i6+ud91mL+MFv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0iFMUAAADdAAAADwAAAAAAAAAA&#10;AAAAAAChAgAAZHJzL2Rvd25yZXYueG1sUEsFBgAAAAAEAAQA+QAAAJMDA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25cYA&#10;AADdAAAADwAAAGRycy9kb3ducmV2LnhtbESPQUsDMRCF70L/Q5iCN5vUQ9W1aWkFRRCEtrZ4HDbj&#10;JriZLJvY7v575yB4m+G9ee+b5XqIrTpTn0NiC/OZAUVcJxe4sfBxeL65B5ULssM2MVkYKcN6Nbla&#10;YuXShXd03pdGSQjnCi34UrpK61x7iphnqSMW7Sv1EYusfaNdjxcJj62+NWahIwaWBo8dPXmqv/c/&#10;0cLbeArHhZvj8fP0Pvq7l22IZmft9XTYPIIqNJR/89/1qxP8ByO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25cYAAADdAAAADwAAAAAAAAAAAAAAAACYAgAAZHJz&#10;L2Rvd25yZXYueG1sUEsFBgAAAAAEAAQA9QAAAIsDA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T/cMAAADdAAAADwAAAGRycy9kb3ducmV2LnhtbERPTYvCMBC9L/gfwgheRFNdWLQaRbos&#10;7GEPWhWvYzO21WZSmqjdf28Ewds83ufMl62pxI0aV1pWMBpGIIgzq0vOFey2P4MJCOeRNVaWScE/&#10;OVguOh9zjLW984Zuqc9FCGEXo4LC+zqW0mUFGXRDWxMH7mQbgz7AJpe6wXsIN5UcR9GXNFhyaCiw&#10;pqSg7JJejYL+YdL/xH16Tkb5OKHz+u/4vXFK9brtagbCU+vf4pf7V4f502gK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E/3DAAAA3QAAAA8AAAAAAAAAAAAA&#10;AAAAoQIAAGRycy9kb3ducmV2LnhtbFBLBQYAAAAABAAEAPkAAACRAw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sPsYA&#10;AADdAAAADwAAAGRycy9kb3ducmV2LnhtbESPQUsDMRCF70L/Q5iCN5tdD1XXpqUVFEEQ2tricdhM&#10;N6GbybKJ7e6/dw6Ctxnem/e+WayG0KoL9clHNlDOClDEdbSeGwNf+9e7R1ApI1tsI5OBkRKslpOb&#10;BVY2XnlLl11ulIRwqtCAy7mrtE61o4BpFjti0U6xD5hl7Rtte7xKeGj1fVHMdUDP0uCwoxdH9Xn3&#10;Ewx8jEd/mNsSD9/Hz9E9vG18KLbG3E6H9TOoTEP+N/9dv1vBfyq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MsPsYAAADdAAAADwAAAAAAAAAAAAAAAACYAgAAZHJz&#10;L2Rvd25yZXYueG1sUEsFBgAAAAAEAAQA9QAAAIsDA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JJsQAAADdAAAADwAAAGRycy9kb3ducmV2LnhtbERPTWvCQBC9C/0PyxS8iG6iIDG6SokI&#10;PfRQ0xavY3ZMYrOzIbtq/PddQehtHu9zVpveNOJKnastK4gnEQjiwuqaSwXfX7txAsJ5ZI2NZVJw&#10;Jweb9ctgham2N97TNfelCCHsUlRQed+mUrqiIoNuYlviwJ1sZ9AH2JVSd3gL4aaR0yiaS4M1h4YK&#10;W8oqKn7zi1EwOiSjGf7k5ywupxmdPz+O271Tavjavy1BeOr9v/jpftdh/iKO4fF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YkmxAAAAN0AAAAPAAAAAAAAAAAA&#10;AAAAAKECAABkcnMvZG93bnJldi54bWxQSwUGAAAAAAQABAD5AAAAkgM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X0sMA&#10;AADdAAAADwAAAGRycy9kb3ducmV2LnhtbERPS2sCMRC+C/0PYQq9aXY9+NgapQqWQqGgVulx2Ew3&#10;oZvJsom6++9NQfA2H99zFqvO1eJCbbCeFeSjDARx6bXlSsH3YTucgQgRWWPtmRT0FGC1fBossND+&#10;yju67GMlUgiHAhWYGJtCylAachhGviFO3K9vHcYE20rqFq8p3NVynGUT6dByajDY0MZQ+bc/OwWf&#10;/ckeJzrH48/pqzfT97V12U6pl+fu7RVEpC4+xHf3h07z5/kY/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0X0sMAAADdAAAADwAAAAAAAAAAAAAAAACYAgAAZHJzL2Rv&#10;d25yZXYueG1sUEsFBgAAAAAEAAQA9QAAAIgDA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ysQAAADdAAAADwAAAGRycy9kb3ducmV2LnhtbERPTWvCQBC9F/wPywi9iG6iUGJ0lZJS&#10;8OChphWvY3aaxGZnQ3bV+O+7guBtHu9zluveNOJCnastK4gnEQjiwuqaSwU/35/jBITzyBoby6Tg&#10;Rg7Wq8HLElNtr7yjS+5LEULYpaig8r5NpXRFRQbdxLbEgfu1nUEfYFdK3eE1hJtGTqPoTRqsOTRU&#10;2FJWUfGXn42C0SEZzXCfn7K4nGZ0+toeP3ZOqddh/74A4an3T/HDvdFh/jyewf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7LKxAAAAN0AAAAPAAAAAAAAAAAA&#10;AAAAAKECAABkcnMvZG93bnJldi54bWxQSwUGAAAAAAQABAD5AAAAkgM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qPcMA&#10;AADdAAAADwAAAGRycy9kb3ducmV2LnhtbERP22oCMRB9L/gPYYS+1ewWsbo1ihYshYLglT4Om+km&#10;dDNZNqnu/n0jFHybw7nOfNm5WlyoDdazgnyUgSAuvbZcKTgeNk9TECEia6w9k4KeAiwXg4c5Ftpf&#10;eUeXfaxECuFQoAITY1NIGUpDDsPIN8SJ+/atw5hgW0nd4jWFu1o+Z9lEOrScGgw29Gao/Nn/OgWf&#10;/dmeJjrH09d525uX97V12U6px2G3egURqYt38b/7Q6f5s3wM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qPcMAAADdAAAADwAAAAAAAAAAAAAAAACYAgAAZHJzL2Rv&#10;d25yZXYueG1sUEsFBgAAAAAEAAQA9QAAAIg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PJcUAAADdAAAADwAAAGRycy9kb3ducmV2LnhtbERPS2vCQBC+F/oflhF6kbqJpcXGrFJS&#10;BA8eNFp6HbNjHs3OhuxW03/vCkJv8/E9J10OphVn6l1tWUE8iUAQF1bXXCo47FfPMxDOI2tsLZOC&#10;P3KwXDw+pJhoe+EdnXNfihDCLkEFlfddIqUrKjLoJrYjDtzJ9gZ9gH0pdY+XEG5aOY2iN2mw5tBQ&#10;YUdZRcVP/msUjL9n4xf8ypssLqcZNdvN8XPnlHoaDR9zEJ4G/y++u9c6zH+PX+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qPJcUAAADdAAAADwAAAAAAAAAA&#10;AAAAAAChAgAAZHJzL2Rvd25yZXYueG1sUEsFBgAAAAAEAAQA+QAAAJMDA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R0cMA&#10;AADdAAAADwAAAGRycy9kb3ducmV2LnhtbERP32vCMBB+H+x/CCf4NtPuoW7VKG4wGQwG6hQfj+Zs&#10;gs2lNJm2/70ZDHy7j+/nzZe9a8SFumA9K8gnGQjiymvLtYKf3cfTC4gQkTU2nknBQAGWi8eHOZba&#10;X3lDl22sRQrhUKICE2NbShkqQw7DxLfEiTv5zmFMsKul7vCawl0jn7OskA4tpwaDLb0bqs7bX6fg&#10;azjYfaFz3B8P34OZrt+syzZKjUf9agYiUh/v4n/3p07zX/M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YR0cMAAADdAAAADwAAAAAAAAAAAAAAAACYAgAAZHJzL2Rv&#10;d25yZXYueG1sUEsFBgAAAAAEAAQA9QAAAIgDA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0ycUAAADdAAAADwAAAGRycy9kb3ducmV2LnhtbERPS2vCQBC+F/oflhF6kbqJhdbGrFJS&#10;BA8eNFp6HbNjHs3OhuxW03/vCkJv8/E9J10OphVn6l1tWUE8iUAQF1bXXCo47FfPMxDOI2tsLZOC&#10;P3KwXDw+pJhoe+EdnXNfihDCLkEFlfddIqUrKjLoJrYjDtzJ9gZ9gH0pdY+XEG5aOY2iV2mw5tBQ&#10;YUdZRcVP/msUjL9n4xf8ypssLqcZNdvN8XPnlHoaDR9zEJ4G/y++u9c6zH+P3+D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S0ycUAAADdAAAADwAAAAAAAAAA&#10;AAAAAAChAgAAZHJzL2Rvd25yZXYueG1sUEsFBgAAAAAEAAQA+QAAAJMDA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gOMYA&#10;AADdAAAADwAAAGRycy9kb3ducmV2LnhtbESPQUsDMRCF70L/Q5iCN5tdD1XXpqUVFEEQ2tricdhM&#10;N6GbybKJ7e6/dw6Ctxnem/e+WayG0KoL9clHNlDOClDEdbSeGwNf+9e7R1ApI1tsI5OBkRKslpOb&#10;BVY2XnlLl11ulIRwqtCAy7mrtE61o4BpFjti0U6xD5hl7Rtte7xKeGj1fVHMdUDP0uCwoxdH9Xn3&#10;Ewx8jEd/mNsSD9/Hz9E9vG18KLbG3E6H9TOoTEP+N/9dv1vBfyo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gOMYAAADdAAAADwAAAAAAAAAAAAAAAACYAgAAZHJz&#10;L2Rvd25yZXYueG1sUEsFBgAAAAAEAAQA9QAAAIsDA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FIMQAAADdAAAADwAAAGRycy9kb3ducmV2LnhtbERPTWvCQBC9C/6HZYReRDdREI2uIimF&#10;HnrQtOJ1zI5JNDsbsluN/94tFLzN433OatOZWtyodZVlBfE4AkGcW11xoeDn+2M0B+E8ssbaMil4&#10;kIPNut9bYaLtnfd0y3whQgi7BBWU3jeJlC4vyaAb24Y4cGfbGvQBtoXULd5DuKnlJIpm0mDFoaHE&#10;htKS8mv2axQMj/PhFA/ZJY2LSUqX3dfpfe+Ueht02yUIT51/if/dnzrMX8Q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4UgxAAAAN0AAAAPAAAAAAAAAAAA&#10;AAAAAKECAABkcnMvZG93bnJldi54bWxQSwUGAAAAAAQABAD5AAAAkgM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g8YA&#10;AADdAAAADwAAAGRycy9kb3ducmV2LnhtbESPT2vDMAzF74N9B6PBbqvTHro1rVu2QcdgMOhfehSx&#10;GpvFcojdNvn202Gwm8R7eu+nxaoPjbpSl3xkA+NRAYq4itZzbWC/Wz+9gEoZ2WITmQwMlGC1vL9b&#10;YGnjjTd03eZaSQinEg24nNtS61Q5CphGsSUW7Ry7gFnWrta2w5uEh0ZPimKqA3qWBoctvTuqfraX&#10;YOBrOPrD1I7xcDp+D+75482HYmPM40P/OgeVqc//5r/rTyv4s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g8YAAADdAAAADwAAAAAAAAAAAAAAAACYAgAAZHJz&#10;L2Rvd25yZXYueG1sUEsFBgAAAAAEAAQA9QAAAIsDA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Dm8QAAADdAAAADwAAAGRycy9kb3ducmV2LnhtbERPTWvCQBC9F/wPyxS8iG4SoWh0FUkp&#10;ePBQY0uv0+yYxGZnQ3bV+O+7guBtHu9zluveNOJCnastK4gnEQjiwuqaSwVfh4/xDITzyBoby6Tg&#10;Rg7Wq8HLElNtr7ynS+5LEULYpaig8r5NpXRFRQbdxLbEgTvazqAPsCul7vAawk0jkyh6kwZrDg0V&#10;tpRVVPzlZ6Ng9DMbTfE7P2VxmWR0+tz9vu+dUsPXfrMA4an3T/HDvdVh/jyJ4f5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UObxAAAAN0AAAAPAAAAAAAAAAAA&#10;AAAAAKECAABkcnMvZG93bnJldi54bWxQSwUGAAAAAAQABAD5AAAAkgM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db8MA&#10;AADdAAAADwAAAGRycy9kb3ducmV2LnhtbERPS2sCMRC+C/0PYQq9adY9+NgapQqWQqGgVulx2Ew3&#10;oZvJsom6++9NQfA2H99zFqvO1eJCbbCeFYxHGQji0mvLlYLvw3Y4AxEissbaMynoKcBq+TRYYKH9&#10;lXd02cdKpBAOBSowMTaFlKE05DCMfEOcuF/fOowJtpXULV5TuKtlnmUT6dByajDY0MZQ+bc/OwWf&#10;/ckeJ3qMx5/TV2+m72vrsp1SL8/d2yuISF18iO/uD53mz/M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db8MAAADdAAAADwAAAAAAAAAAAAAAAACYAgAAZHJzL2Rv&#10;d25yZXYueG1sUEsFBgAAAAAEAAQA9QAAAIgDA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4d8QAAADdAAAADwAAAGRycy9kb3ducmV2LnhtbERPTWvCQBC9F/wPywheRDdGKDG6SkkR&#10;evBQ04rXMTtNYrOzIbvV+O+7guBtHu9zVpveNOJCnastK5hNIxDEhdU1lwq+v7aTBITzyBoby6Tg&#10;Rg4268HLClNtr7ynS+5LEULYpaig8r5NpXRFRQbd1LbEgfuxnUEfYFdK3eE1hJtGxlH0Kg3WHBoq&#10;bCmrqPjN/4yC8TEZz/GQn7NZGWd0/tyd3vdOqdGwf1uC8NT7p/jh/tBh/iKe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3h3xAAAAN0AAAAPAAAAAAAAAAAA&#10;AAAAAKECAABkcnMvZG93bnJldi54bWxQSwUGAAAAAAQABAD5AAAAkg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ggMMA&#10;AADdAAAADwAAAGRycy9kb3ducmV2LnhtbERP22oCMRB9L/gPYQq+1axSvGyNokJLoVDwio/DZroJ&#10;3UyWTdTdv28Kgm9zONeZL1tXiSs1wXpWMBxkIIgLry2XCg7795cpiBCRNVaeSUFHAZaL3tMcc+1v&#10;vKXrLpYihXDIUYGJsc6lDIUhh2Hga+LE/fjGYUywKaVu8JbCXSVHWTaWDi2nBoM1bQwVv7uLU/DV&#10;nexxrId4PJ++OzP5WFuXbZXqP7erNxCR2vgQ392fOs2fjV7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TggMMAAADdAAAADwAAAAAAAAAAAAAAAACYAgAAZHJzL2Rv&#10;d25yZXYueG1sUEsFBgAAAAAEAAQA9QAAAIgDA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FmMUAAADdAAAADwAAAGRycy9kb3ducmV2LnhtbERPS2vCQBC+F/oflhF6kboxpcXGrFJS&#10;BA8eNFp6HbNjHs3OhuxW03/vCkJv8/E9J10OphVn6l1tWcF0EoEgLqyuuVRw2K+eZyCcR9bYWiYF&#10;f+RguXh8SDHR9sI7Oue+FCGEXYIKKu+7REpXVGTQTWxHHLiT7Q36APtS6h4vIdy0Mo6iN2mw5tBQ&#10;YUdZRcVP/msUjL9n4xf8yptsWsYZNdvN8XPnlHoaDR9zEJ4G/y++u9c6zH+PX+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ZFmMUAAADdAAAADwAAAAAAAAAA&#10;AAAAAAChAgAAZHJzL2Rvd25yZXYueG1sUEsFBgAAAAAEAAQA+QAAAJMDA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bbMMA&#10;AADdAAAADwAAAGRycy9kb3ducmV2LnhtbERPTWsCMRC9C/0PYQq9aVYPq26NUoUWQSioVXocNtNN&#10;6GaybFLd/femIHibx/ucxapztbhQG6xnBeNRBoK49NpypeDr+D6cgQgRWWPtmRT0FGC1fBossND+&#10;ynu6HGIlUgiHAhWYGJtCylAachhGviFO3I9vHcYE20rqFq8p3NVykmW5dGg5NRhsaGOo/D38OQW7&#10;/mxPuR7j6fv82Zvpx9q6bK/Uy3P39goiUhcf4rt7q9P8+SSH/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bbMMAAADdAAAADwAAAAAAAAAAAAAAAACYAgAAZHJzL2Rv&#10;d25yZXYueG1sUEsFBgAAAAAEAAQA9QAAAIgDA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dMUAAADdAAAADwAAAGRycy9kb3ducmV2LnhtbERPS2vCQBC+F/oflhF6kboxhdbGrFJS&#10;BA8eNFp6HbNjHs3OhuxW03/vCkJv8/E9J10OphVn6l1tWcF0EoEgLqyuuVRw2K+eZyCcR9bYWiYF&#10;f+RguXh8SDHR9sI7Oue+FCGEXYIKKu+7REpXVGTQTWxHHLiT7Q36APtS6h4vIdy0Mo6iV2mw5tBQ&#10;YUdZRcVP/msUjL9n4xf8yptsWsYZNdvN8XPnlHoaDR9zEJ4G/y++u9c6zH+P3+D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h+dMUAAADdAAAADwAAAAAAAAAA&#10;AAAAAAChAgAAZHJzL2Rvd25yZXYueG1sUEsFBgAAAAAEAAQA+QAAAJMDA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qhcYA&#10;AADdAAAADwAAAGRycy9kb3ducmV2LnhtbESPT2vDMAzF74N9B6PBbqvTHro1rVu2QcdgMOhfehSx&#10;GpvFcojdNvn202Gwm8R7eu+nxaoPjbpSl3xkA+NRAYq4itZzbWC/Wz+9gEoZ2WITmQwMlGC1vL9b&#10;YGnjjTd03eZaSQinEg24nNtS61Q5CphGsSUW7Ry7gFnWrta2w5uEh0ZPimKqA3qWBoctvTuqfraX&#10;YOBrOPrD1I7xcDp+D+75482HYmPM40P/OgeVqc//5r/rTyv4s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nqhcYAAADdAAAADwAAAAAAAAAAAAAAAACYAgAAZHJz&#10;L2Rvd25yZXYueG1sUEsFBgAAAAAEAAQA9QAAAIsDA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PncQAAADdAAAADwAAAGRycy9kb3ducmV2LnhtbERPTWvCQBC9C/6HZYReRDdGEI2uIimF&#10;HnrQtOJ1zI5JNDsbsluN/94tFLzN433OatOZWtyodZVlBZNxBII4t7riQsHP98doDsJ5ZI21ZVLw&#10;IAebdb+3wkTbO+/plvlChBB2CSoovW8SKV1ekkE3tg1x4M62NegDbAupW7yHcFPLOIpm0mDFoaHE&#10;htKS8mv2axQMj/PhFA/ZJZ0UcUqX3dfpfe+Ueht02yUIT51/if/dnzrMX8QL+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0+dxAAAAN0AAAAPAAAAAAAAAAAA&#10;AAAAAKECAABkcnMvZG93bnJldi54bWxQSwUGAAAAAAQABAD5AAAAkgM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wXscA&#10;AADdAAAADwAAAGRycy9kb3ducmV2LnhtbESPQUsDMRCF74L/IYzgzWarUNtt06KCIhSEVlt6HDbT&#10;TXAzWTax3f33zqHQ2wzvzXvfLFZ9aNSJuuQjGxiPClDEVbSeawM/3+8PU1ApI1tsIpOBgRKslrc3&#10;CyxtPPOGTttcKwnhVKIBl3Nbap0qRwHTKLbEoh1jFzDL2tXadniW8NDox6KY6ICepcFhS2+Oqt/t&#10;XzCwHvZ+N7Fj3B32X4N7/nj1odgYc3/Xv8xBZerz1Xy5/rSCP3sS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cF7HAAAA3QAAAA8AAAAAAAAAAAAAAAAAmAIAAGRy&#10;cy9kb3ducmV2LnhtbFBLBQYAAAAABAAEAPUAAACMAw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VRsQAAADdAAAADwAAAGRycy9kb3ducmV2LnhtbERPTWvCQBC9F/wPywi9iG6iUGJ0lZJS&#10;8OChphWvY3aaxGZnQ3bV+O+7guBtHu9zluveNOJCnastK4gnEQjiwuqaSwU/35/jBITzyBoby6Tg&#10;Rg7Wq8HLElNtr7yjS+5LEULYpaig8r5NpXRFRQbdxLbEgfu1nUEfYFdK3eE1hJtGTqPoTRqsOTRU&#10;2FJWUfGXn42C0SEZzXCfn7K4nGZ0+toeP3ZOqddh/74A4an3T/HDvdFh/nwW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NVGxAAAAN0AAAAPAAAAAAAAAAAA&#10;AAAAAKECAABkcnMvZG93bnJldi54bWxQSwUGAAAAAAQABAD5AAAAkgM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ssMA&#10;AADdAAAADwAAAGRycy9kb3ducmV2LnhtbERP22oCMRB9L/gPYQq+1awWvGyNokJLoVDwio/DZroJ&#10;3UyWTdTdv28Kgm9zONeZL1tXiSs1wXpWMBxkIIgLry2XCg7795cpiBCRNVaeSUFHAZaL3tMcc+1v&#10;vKXrLpYihXDIUYGJsc6lDIUhh2Hga+LE/fjGYUywKaVu8JbCXSVHWTaWDi2nBoM1bQwVv7uLU/DV&#10;nexxrId4PJ++OzP5WFuXbZXqP7erNxCR2vgQ392fOs2fvY7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ssMAAADdAAAADwAAAAAAAAAAAAAAAACYAgAAZHJzL2Rv&#10;d25yZXYueG1sUEsFBgAAAAAEAAQA9QAAAIgDA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uqsQAAADdAAAADwAAAGRycy9kb3ducmV2LnhtbERPS2vCQBC+C/0PyxS8SN1oQGzqRiQi&#10;9NCDRkuv0+yYh9nZkN1q+u/dQsHbfHzPWa0H04or9a62rGA2jUAQF1bXXCo4HXcvSxDOI2tsLZOC&#10;X3KwTp9GK0y0vfGBrrkvRQhhl6CCyvsukdIVFRl0U9sRB+5se4M+wL6UusdbCDetnEfRQhqsOTRU&#10;2FFWUXHJf4yCyddyEuNn3mSzcp5Rs//43h6cUuPnYfMGwtPgH+J/97sO81/j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u6qxAAAAN0AAAAPAAAAAAAAAAAA&#10;AAAAAKECAABkcnMvZG93bnJldi54bWxQSwUGAAAAAAQABAD5AAAAkg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2XcQA&#10;AADdAAAADwAAAGRycy9kb3ducmV2LnhtbERPTWsCMRC9F/ofwhR6q1m12LoapQotBUHQVvE4bMZN&#10;6GaybFLd/fdGELzN433OdN66SpyoCdazgn4vA0FceG25VPD78/nyDiJEZI2VZ1LQUYD57PFhirn2&#10;Z97QaRtLkUI45KjAxFjnUobCkMPQ8zVx4o6+cRgTbEqpGzyncFfJQZaNpEPLqcFgTUtDxd/23ylY&#10;dXu7G+k+7g77dWfevhbWZRulnp/ajwmISG28i2/ub53mj4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dl3EAAAA3QAAAA8AAAAAAAAAAAAAAAAAmAIAAGRycy9k&#10;b3ducmV2LnhtbFBLBQYAAAAABAAEAPUAAACJAw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RcUAAADdAAAADwAAAGRycy9kb3ducmV2LnhtbERPS2vCQBC+F/oflil4kbpRqdiYVSRS&#10;6MGDxorXaXbMw+xsyG41/feuUOhtPr7nJKveNOJKnassKxiPIhDEudUVFwq+Dh+vcxDOI2tsLJOC&#10;X3KwWj4/JRhre+M9XTNfiBDCLkYFpfdtLKXLSzLoRrYlDtzZdgZ9gF0hdYe3EG4aOYmimTRYcWgo&#10;saW0pPyS/RgFw9N8OMVjVqfjYpJSvdt+b/ZOqcFLv16A8NT7f/Gf+1OH+e/T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RcUAAADdAAAADwAAAAAAAAAA&#10;AAAAAAChAgAAZHJzL2Rvd25yZXYueG1sUEsFBgAAAAAEAAQA+QAAAJMDA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NscMA&#10;AADdAAAADwAAAGRycy9kb3ducmV2LnhtbERP22oCMRB9L/QfwhR8q1ktbHVrlFZoKQiCV/o4bKab&#10;0M1k2UTd/XsjFHybw7nObNG5WpypDdazgtEwA0Fcem25UrDffT5PQISIrLH2TAp6CrCYPz7MsND+&#10;whs6b2MlUgiHAhWYGJtCylAachiGviFO3K9vHcYE20rqFi8p3NVynGW5dGg5NRhsaGmo/NuenIJV&#10;f7SHXI/w8HNc9+b168O6bKPU4Kl7fwMRqYt38b/7W6f505c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NNscMAAADdAAAADwAAAAAAAAAAAAAAAACYAgAAZHJzL2Rv&#10;d25yZXYueG1sUEsFBgAAAAAEAAQA9QAAAIgDA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qcUAAADdAAAADwAAAGRycy9kb3ducmV2LnhtbERPS2vCQBC+F/oflil4kbpRodqYVSRS&#10;6MGDxorXaXbMw+xsyG41/feuUOhtPr7nJKveNOJKnassKxiPIhDEudUVFwq+Dh+vcxDOI2tsLJOC&#10;X3KwWj4/JRhre+M9XTNfiBDCLkYFpfdtLKXLSzLoRrYlDtzZdgZ9gF0hdYe3EG4aOYmiN2mw4tBQ&#10;YktpSfkl+zEKhqf5cIrHrE7HxSSlerf93uydUoOXfr0A4an3/+I/96cO89+n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oqcUAAADdAAAADwAAAAAAAAAA&#10;AAAAAAChAgAAZHJzL2Rvd25yZXYueG1sUEsFBgAAAAAEAAQA+QAAAJMDA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8WMcA&#10;AADdAAAADwAAAGRycy9kb3ducmV2LnhtbESPQUsDMRCF74L/IYzgzWarUNtt06KCIhSEVlt6HDbT&#10;TXAzWTax3f33zqHQ2wzvzXvfLFZ9aNSJuuQjGxiPClDEVbSeawM/3+8PU1ApI1tsIpOBgRKslrc3&#10;CyxtPPOGTttcKwnhVKIBl3Nbap0qRwHTKLbEoh1jFzDL2tXadniW8NDox6KY6ICepcFhS2+Oqt/t&#10;XzCwHvZ+N7Fj3B32X4N7/nj1odgYc3/Xv8xBZerz1Xy5/rSCP3sS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fFjHAAAA3QAAAA8AAAAAAAAAAAAAAAAAmAIAAGRy&#10;cy9kb3ducmV2LnhtbFBLBQYAAAAABAAEAPUAAACMAw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ZQMMAAADdAAAADwAAAGRycy9kb3ducmV2LnhtbERPTYvCMBC9C/6HMMJeRFMVRKtRli4L&#10;HjxodxevYzO21WZSmqj13xtB2Ns83ucs162pxI0aV1pWMBpGIIgzq0vOFfz+fA9mIJxH1lhZJgUP&#10;crBedTtLjLW9855uqc9FCGEXo4LC+zqW0mUFGXRDWxMH7mQbgz7AJpe6wXsIN5UcR9FUGiw5NBRY&#10;U1JQdkmvRkH/MOtP8C89J6N8nNB5tz1+7Z1SH732cwHCU+v/xW/3Rof588kc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i2UDDAAAA3QAAAA8AAAAAAAAAAAAA&#10;AAAAoQIAAGRycy9kb3ducmV2LnhtbFBLBQYAAAAABAAEAPkAAACRAw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I8cA&#10;AADdAAAADwAAAGRycy9kb3ducmV2LnhtbESPQUsDMRCF74L/IYzgzWYrUttt06KCIhSEVlt6HDbT&#10;TXAzWTax3f33zqHQ2wzvzXvfLFZ9aNSJuuQjGxiPClDEVbSeawM/3+8PU1ApI1tsIpOBgRKslrc3&#10;CyxtPPOGTttcKwnhVKIBl3Nbap0qRwHTKLbEoh1jFzDL2tXadniW8NDox6KY6ICepcFhS2+Oqt/t&#10;XzCwHvZ+N7Fj3B32X4N7/nj1odgYc3/Xv8xBZerz1Xy5/rSCP3sS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AyPHAAAA3QAAAA8AAAAAAAAAAAAAAAAAmAIAAGRy&#10;cy9kb3ducmV2LnhtbFBLBQYAAAAABAAEAPUAAACMAw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mO8UAAADdAAAADwAAAGRycy9kb3ducmV2LnhtbERPS2vCQBC+F/oflhF6kbqJLcXGrFJS&#10;BA8eNFp6HbNjHs3OhuxW03/vCkJv8/E9J10OphVn6l1tWUE8iUAQF1bXXCo47FfPMxDOI2tsLZOC&#10;P3KwXDw+pJhoe+EdnXNfihDCLkEFlfddIqUrKjLoJrYjDtzJ9gZ9gH0pdY+XEG5aOY2iN2mw5tBQ&#10;YUdZRcVP/msUjL9n4xf8ypssLqcZNdvN8XPnlHoaDR9zEJ4G/y++u9c6zH9/je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KmO8UAAADdAAAADwAAAAAAAAAA&#10;AAAAAAChAgAAZHJzL2Rvd25yZXYueG1sUEsFBgAAAAAEAAQA+QAAAJMDA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z8MA&#10;AADdAAAADwAAAGRycy9kb3ducmV2LnhtbERP22oCMRB9L/gPYQq+1axSvGyNokJLoVDwio/DZroJ&#10;3UyWTdTdv28Kgm9zONeZL1tXiSs1wXpWMBxkIIgLry2XCg7795cpiBCRNVaeSUFHAZaL3tMcc+1v&#10;vKXrLpYihXDIUYGJsc6lDIUhh2Hga+LE/fjGYUywKaVu8JbCXSVHWTaWDi2nBoM1bQwVv7uLU/DV&#10;nexxrId4PJ++OzP5WFuXbZXqP7erNxCR2vgQ392fOs2fvY7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4z8MAAADdAAAADwAAAAAAAAAAAAAAAACYAgAAZHJzL2Rv&#10;d25yZXYueG1sUEsFBgAAAAAEAAQA9QAAAIgDA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d18UAAADdAAAADwAAAGRycy9kb3ducmV2LnhtbERPS2vCQBC+F/oflil4kbpRi9iYVSRS&#10;6MGDxorXaXbMw+xsyG41/feuUOhtPr7nJKveNOJKnassKxiPIhDEudUVFwq+Dh+vcxDOI2tsLJOC&#10;X3KwWj4/JRhre+M9XTNfiBDCLkYFpfdtLKXLSzLoRrYlDtzZdgZ9gF0hdYe3EG4aOYmimTRYcWgo&#10;saW0pPyS/RgFw9N8OMVjVqfjYpJSvdt+b/ZOqcFLv16A8NT7f/Gf+1OH+e9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yd18UAAADdAAAADwAAAAAAAAAA&#10;AAAAAAChAgAAZHJzL2Rvd25yZXYueG1sUEsFBgAAAAAEAAQA+QAAAJMDA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FIMMA&#10;AADdAAAADwAAAGRycy9kb3ducmV2LnhtbERP22oCMRB9L/gPYQp9q1lFvGyNooWWglDwio/DZroJ&#10;3UyWTaq7f28Kgm9zONeZL1tXiQs1wXpWMOhnIIgLry2XCg77j9cpiBCRNVaeSUFHAZaL3tMcc+2v&#10;vKXLLpYihXDIUYGJsc6lDIUhh6Hva+LE/fjGYUywKaVu8JrCXSWHWTaWDi2nBoM1vRsqfnd/TsGm&#10;O9njWA/weD59d2byubYu2yr18tyu3kBEauNDfHd/6TR/Nhr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sFIMMAAADdAAAADwAAAAAAAAAAAAAAAACYAgAAZHJzL2Rv&#10;d25yZXYueG1sUEsFBgAAAAAEAAQA9QAAAIgDA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gOMUAAADdAAAADwAAAGRycy9kb3ducmV2LnhtbERPS2vCQBC+F/wPyxR6kbpRa7Exq5QU&#10;oYceNCq9jtlpHmZnQ3ar6b93hYK3+fiek6x604gzda6yrGA8ikAQ51ZXXCjY79bPcxDOI2tsLJOC&#10;P3KwWg4eEoy1vfCWzpkvRAhhF6OC0vs2ltLlJRl0I9sSB+7HdgZ9gF0hdYeXEG4aOYmiV2mw4tBQ&#10;YktpSfkp+zUKht/z4RQPWZ2Oi0lK9ebr+LF1Sj099u8LEJ56fxf/uz91mP/2Mo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mgOMUAAADdAAAADwAAAAAAAAAA&#10;AAAAAAChAgAAZHJzL2Rvd25yZXYueG1sUEsFBgAAAAAEAAQA+QAAAJMDA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zMMA&#10;AADdAAAADwAAAGRycy9kb3ducmV2LnhtbERP22oCMRB9L/QfwhR8q1mlbHVrlFZoKQiCV/o4bKab&#10;0M1k2UTd/XsjFHybw7nObNG5WpypDdazgtEwA0Fcem25UrDffT5PQISIrLH2TAp6CrCYPz7MsND+&#10;whs6b2MlUgiHAhWYGJtCylAachiGviFO3K9vHcYE20rqFi8p3NVynGW5dGg5NRhsaGmo/NuenIJV&#10;f7SHXI/w8HNc9+b168O6bKPU4Kl7fwMRqYt38b/7W6f505c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zMMAAADdAAAADwAAAAAAAAAAAAAAAACYAgAAZHJzL2Rv&#10;d25yZXYueG1sUEsFBgAAAAAEAAQA9QAAAIgDA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b1MUAAADdAAAADwAAAGRycy9kb3ducmV2LnhtbERPS2vCQBC+F/wPyxR6kbpRi7Uxq5QU&#10;oYceNCq9jtlpHmZnQ3ar6b93hYK3+fiek6x604gzda6yrGA8ikAQ51ZXXCjY79bPcxDOI2tsLJOC&#10;P3KwWg4eEoy1vfCWzpkvRAhhF6OC0vs2ltLlJRl0I9sSB+7HdgZ9gF0hdYeXEG4aOYmimTRYcWgo&#10;saW0pPyU/RoFw+/5cIqHrE7HxSSlevN1/Ng6pZ4e+/cFCE+9v4v/3Z86zH97eYX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eb1MUAAADdAAAADwAAAAAAAAAA&#10;AAAAAAChAgAAZHJzL2Rvd25yZXYueG1sUEsFBgAAAAAEAAQA+QAAAJMDA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PJccA&#10;AADdAAAADwAAAGRycy9kb3ducmV2LnhtbESPQUsDMRCF74L/IYzgzWYrUttt06KCIhSEVlt6HDbT&#10;TXAzWTax3f33zqHQ2wzvzXvfLFZ9aNSJuuQjGxiPClDEVbSeawM/3+8PU1ApI1tsIpOBgRKslrc3&#10;CyxtPPOGTttcKwnhVKIBl3Nbap0qRwHTKLbEoh1jFzDL2tXadniW8NDox6KY6ICepcFhS2+Oqt/t&#10;XzCwHvZ+N7Fj3B32X4N7/nj1odgYc3/Xv8xBZerz1Xy5/rSCP3sS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DyXHAAAA3QAAAA8AAAAAAAAAAAAAAAAAmAIAAGRy&#10;cy9kb3ducmV2LnhtbFBLBQYAAAAABAAEAPUAAACMAw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qPcUAAADdAAAADwAAAGRycy9kb3ducmV2LnhtbERPS2vCQBC+C/0PyxS8iG58UGJ0FYkU&#10;euihporXMTtNYrOzIbtq/PfdguBtPr7nLNedqcWVWldZVjAeRSCIc6srLhTsv9+HMQjnkTXWlknB&#10;nRysVy+9JSba3nhH18wXIoSwS1BB6X2TSOnykgy6kW2IA/djW4M+wLaQusVbCDe1nETRmzRYcWgo&#10;saG0pPw3uxgFg2M8mOIhO6fjYpLS+evztN05pfqv3WYBwlPnn+KH+0OH+fPZH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SqPcUAAADdAAAADwAAAAAAAAAA&#10;AAAAAAChAgAAZHJzL2Rvd25yZXYueG1sUEsFBgAAAAAEAAQA+QAAAJMDA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scA&#10;AADdAAAADwAAAGRycy9kb3ducmV2LnhtbESPQUsDMRCF74L/IYzgzWYrWNtt06KCIhSEVlt6HDbT&#10;TXAzWTax3f33zqHQ2wzvzXvfLFZ9aNSJuuQjGxiPClDEVbSeawM/3+8PU1ApI1tsIpOBgRKslrc3&#10;CyxtPPOGTttcKwnhVKIBl3Nbap0qRwHTKLbEoh1jFzDL2tXadniW8NDox6KY6ICepcFhS2+Oqt/t&#10;XzCwHvZ+N7Fj3B32X4N7/nj1odgYc3/Xv8xBZerz1Xy5/rSCP3sS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5lf7HAAAA3QAAAA8AAAAAAAAAAAAAAAAAmAIAAGRy&#10;cy9kb3ducmV2LnhtbFBLBQYAAAAABAAEAPUAAACMAw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w5sUAAADdAAAADwAAAGRycy9kb3ducmV2LnhtbERPS2vCQBC+F/oflhF6kbqJpcXGrFJS&#10;BA8eNFp6HbNjHs3OhuxW03/vCkJv8/E9J10OphVn6l1tWUE8iUAQF1bXXCo47FfPMxDOI2tsLZOC&#10;P3KwXDw+pJhoe+EdnXNfihDCLkEFlfddIqUrKjLoJrYjDtzJ9gZ9gH0pdY+XEG5aOY2iN2mw5tBQ&#10;YUdZRcVP/msUjL9n4xf8ypssLqcZNdvN8XPnlHoaDR9zEJ4G/y++u9c6zH9/je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w5sUAAADdAAAADwAAAAAAAAAA&#10;AAAAAAChAgAAZHJzL2Rvd25yZXYueG1sUEsFBgAAAAAEAAQA+QAAAJMDA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uEsMA&#10;AADdAAAADwAAAGRycy9kb3ducmV2LnhtbERP22oCMRB9L/gPYQq+1axCvWyNokJLoVDwio/DZroJ&#10;3UyWTdTdv28Kgm9zONeZL1tXiSs1wXpWMBxkIIgLry2XCg7795cpiBCRNVaeSUFHAZaL3tMcc+1v&#10;vKXrLpYihXDIUYGJsc6lDIUhh2Hga+LE/fjGYUywKaVu8JbCXSVHWTaWDi2nBoM1bQwVv7uLU/DV&#10;nexxrId4PJ++OzP5WFuXbZXqP7erNxCR2vgQ392fOs2fvY7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uEsMAAADdAAAADwAAAAAAAAAAAAAAAACYAgAAZHJzL2Rv&#10;d25yZXYueG1sUEsFBgAAAAAEAAQA9QAAAIgDA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LCsUAAADdAAAADwAAAGRycy9kb3ducmV2LnhtbERPS2vCQBC+F/oflil4kbpRqdiYVSRS&#10;6MGDxorXaXbMw+xsyG41/feuUOhtPr7nJKveNOJKnassKxiPIhDEudUVFwq+Dh+vcxDOI2tsLJOC&#10;X3KwWj4/JRhre+M9XTNfiBDCLkYFpfdtLKXLSzLoRrYlDtzZdgZ9gF0hdYe3EG4aOYmimTRYcWgo&#10;saW0pPyS/RgFw9N8OMVjVqfjYpJSvdt+b/ZOqcFLv16A8NT7f/Gf+1OH+e9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LCsUAAADdAAAADwAAAAAAAAAA&#10;AAAAAAChAgAAZHJzL2Rvd25yZXYueG1sUEsFBgAAAAAEAAQA+QAAAJMDA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T/cQA&#10;AADdAAAADwAAAGRycy9kb3ducmV2LnhtbERPTWsCMRC9F/ofwhR6q1nF2roapQotBUHQVvE4bMZN&#10;6GaybFLd/fdGELzN433OdN66SpyoCdazgn4vA0FceG25VPD78/nyDiJEZI2VZ1LQUYD57PFhirn2&#10;Z97QaRtLkUI45KjAxFjnUobCkMPQ8zVx4o6+cRgTbEqpGzyncFfJQZaNpEPLqcFgTUtDxd/23ylY&#10;dXu7G+k+7g77dWfevhbWZRulnp/ajwmISG28i2/ub53mj1+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k/3EAAAA3QAAAA8AAAAAAAAAAAAAAAAAmAIAAGRycy9k&#10;b3ducmV2LnhtbFBLBQYAAAAABAAEAPUAAACJAw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25cUAAADdAAAADwAAAGRycy9kb3ducmV2LnhtbERPS2vCQBC+C/0PyxS8SN1oUWzMKhIp&#10;9OBBY8XrNDvmYXY2ZLea/nu3UOhtPr7nJOveNOJGnassK5iMIxDEudUVFwo+j+8vCxDOI2tsLJOC&#10;H3KwXj0NEoy1vfOBbpkvRAhhF6OC0vs2ltLlJRl0Y9sSB+5iO4M+wK6QusN7CDeNnEbRXBqsODSU&#10;2FJaUn7Nvo2C0XkxesVTVqeTYppSvd99bQ9OqeFzv1mC8NT7f/Gf+0OH+W+zG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A25cUAAADdAAAADwAAAAAAAAAA&#10;AAAAAAChAgAAZHJzL2Rvd25yZXYueG1sUEsFBgAAAAAEAAQA+QAAAJMDA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oEcMA&#10;AADdAAAADwAAAGRycy9kb3ducmV2LnhtbERP22oCMRB9L/QfwhR8q1mFbnVrlFZoKQiCV/o4bKab&#10;0M1k2UTd/XsjFHybw7nObNG5WpypDdazgtEwA0Fcem25UrDffT5PQISIrLH2TAp6CrCYPz7MsND+&#10;whs6b2MlUgiHAhWYGJtCylAachiGviFO3K9vHcYE20rqFi8p3NVynGW5dGg5NRhsaGmo/NuenIJV&#10;f7SHXI/w8HNc9+b168O6bKPU4Kl7fwMRqYt38b/7W6f505c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oEcMAAADdAAAADwAAAAAAAAAAAAAAAACYAgAAZHJzL2Rv&#10;d25yZXYueG1sUEsFBgAAAAAEAAQA9QAAAIgDA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NCcUAAADdAAAADwAAAGRycy9kb3ducmV2LnhtbERPS2vCQBC+F/wPyxR6kbpRqbUxq5QU&#10;oYceNCq9jtlpHmZnQ3ar6b93hYK3+fiek6x604gzda6yrGA8ikAQ51ZXXCjY79bPcxDOI2tsLJOC&#10;P3KwWg4eEoy1vfCWzpkvRAhhF6OC0vs2ltLlJRl0I9sSB+7HdgZ9gF0hdYeXEG4aOYmimTRYcWgo&#10;saW0pPyU/RoFw+/5cIqHrE7HxSSlevN1/Ng6pZ4e+/cFCE+9v4v/3Z86zH97eYX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4NCcUAAADdAAAADwAAAAAAAAAA&#10;AAAAAAChAgAAZHJzL2Rvd25yZXYueG1sUEsFBgAAAAAEAAQA+QAAAJMDA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McA&#10;AADdAAAADwAAAGRycy9kb3ducmV2LnhtbESPQUsDMRCF74L/IYzgzWYrWNtt06KCIhSEVlt6HDbT&#10;TXAzWTax3f33zqHQ2wzvzXvfLFZ9aNSJuuQjGxiPClDEVbSeawM/3+8PU1ApI1tsIpOBgRKslrc3&#10;CyxtPPOGTttcKwnhVKIBl3Nbap0qRwHTKLbEoh1jFzDL2tXadniW8NDox6KY6ICepcFhS2+Oqt/t&#10;XzCwHvZ+N7Fj3B32X4N7/nj1odgYc3/Xv8xBZerz1Xy5/rSCP3sS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mfjHAAAA3QAAAA8AAAAAAAAAAAAAAAAAmAIAAGRy&#10;cy9kb3ducmV2LnhtbFBLBQYAAAAABAAEAPUAAACMAw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84MQAAADdAAAADwAAAGRycy9kb3ducmV2LnhtbERPTWvCQBC9C/0PyxS8iG5ULDG6ikQK&#10;PfRQU8XrmJ0msdnZkF01/vtuQfA2j/c5y3VnanGl1lWWFYxHEQji3OqKCwX77/dhDMJ5ZI21ZVJw&#10;Jwfr1UtviYm2N97RNfOFCCHsElRQet8kUrq8JINuZBviwP3Y1qAPsC2kbvEWwk0tJ1H0Jg1WHBpK&#10;bCgtKf/NLkbB4BgPpnjIzum4mKR0/vo8bXdOqf5rt1mA8NT5p/jh/tBh/nw2h/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TzgxAAAAN0AAAAPAAAAAAAAAAAA&#10;AAAAAKECAABkcnMvZG93bnJldi54bWxQSwUGAAAAAAQABAD5AAAAkgM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Q8YA&#10;AADdAAAADwAAAGRycy9kb3ducmV2LnhtbESPT0sDMRDF70K/QxjBm83Ww2rXpsUKiiAI/YvHYTPd&#10;hG4myya2u9/eOQjeZnhv3vvNYjWEVl2oTz6ygdm0AEVcR+u5MbDfvd0/gUoZ2WIbmQyMlGC1nNws&#10;sLLxyhu6bHOjJIRThQZczl2ldaodBUzT2BGLdop9wCxr32jb41XCQ6sfiqLUAT1Lg8OOXh3V5+1P&#10;MPA5Hv2htDM8fB+/Rvf4vvah2Bhzdzu8PIPKNOR/89/1hxX8eSn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fQ8YAAADdAAAADwAAAAAAAAAAAAAAAACYAgAAZHJz&#10;L2Rvd25yZXYueG1sUEsFBgAAAAAEAAQA9QAAAIsDA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6W8QAAADdAAAADwAAAGRycy9kb3ducmV2LnhtbERPS2vCQBC+F/oflil4kbqJBbGpG5GI&#10;0EMPGi29TrNjHmZnQ3ar8d+7BcHbfHzPWSwH04oz9a62rCCeRCCIC6trLhUc9pvXOQjnkTW2lknB&#10;lRws0+enBSbaXnhH59yXIoSwS1BB5X2XSOmKigy6ie2IA3e0vUEfYF9K3eMlhJtWTqNoJg3WHBoq&#10;7CirqDjlf0bB+Gc+fsPvvMnicppRs/36Xe+cUqOXYfUBwtPgH+K7+1OH+e+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bxAAAAN0AAAAPAAAAAAAAAAAA&#10;AAAAAKECAABkcnMvZG93bnJldi54bWxQSwUGAAAAAAQABAD5AAAAkgM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kr8MA&#10;AADdAAAADwAAAGRycy9kb3ducmV2LnhtbERPTWsCMRC9C/0PYQq9aVYPq26NUoUWQSioVXocNtNN&#10;6GaybFLd/femIHibx/ucxapztbhQG6xnBeNRBoK49NpypeDr+D6cgQgRWWPtmRT0FGC1fBossND+&#10;ynu6HGIlUgiHAhWYGJtCylAachhGviFO3I9vHcYE20rqFq8p3NVykmW5dGg5NRhsaGOo/D38OQW7&#10;/mxPuR7j6fv82Zvpx9q6bK/Uy3P39goiUhcf4rt7q9P8eT6B/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tkr8MAAADdAAAADwAAAAAAAAAAAAAAAACYAgAAZHJzL2Rv&#10;d25yZXYueG1sUEsFBgAAAAAEAAQA9QAAAIgDA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Bt8UAAADdAAAADwAAAGRycy9kb3ducmV2LnhtbERPS2vCQBC+F/wPyxR6Ed2oIJq6BokI&#10;PfRQY0uv0+w0j2ZnQ3abxH/vFgre5uN7zi4ZTSN66lxlWcFiHoEgzq2uuFDwfjnNNiCcR9bYWCYF&#10;V3KQ7CcPO4y1HfhMfeYLEULYxaig9L6NpXR5SQbd3LbEgfu2nUEfYFdI3eEQwk0jl1G0lgYrDg0l&#10;tpSWlP9kv0bB9HMzXeFHVqeLYplS/fb6dTw7pZ4ex8MzCE+jv4v/3S86zN+u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nBt8UAAADdAAAADwAAAAAAAAAA&#10;AAAAAAChAgAAZHJzL2Rvd25yZXYueG1sUEsFBgAAAAAEAAQA+QAAAJMDA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ZQMMA&#10;AADdAAAADwAAAGRycy9kb3ducmV2LnhtbERP22oCMRB9L/QfwhR8q1mlbHVrlFZoKQiCV/o4bKab&#10;0M1k2UTd/XsjFHybw7nObNG5WpypDdazgtEwA0Fcem25UrDffT5PQISIrLH2TAp6CrCYPz7MsND+&#10;whs6b2MlUgiHAhWYGJtCylAachiGviFO3K9vHcYE20rqFi8p3NVynGW5dGg5NRhsaGmo/NuenIJV&#10;f7SHXI/w8HNc9+b168O6bKPU4Kl7fwMRqYt38b/7W6f50/wF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5ZQMMAAADdAAAADwAAAAAAAAAAAAAAAACYAgAAZHJzL2Rv&#10;d25yZXYueG1sUEsFBgAAAAAEAAQA9QAAAIgDA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8WMUAAADdAAAADwAAAGRycy9kb3ducmV2LnhtbERPS2vCQBC+F/wPyxR6Ed1oqdiYVUqK&#10;4MGDRqXXMTvNw+xsyG41/feuUOhtPr7nJKveNOJKnassK5iMIxDEudUVFwqOh/VoDsJ5ZI2NZVLw&#10;Sw5Wy8FTgrG2N97TNfOFCCHsYlRQet/GUrq8JINubFviwH3bzqAPsCuk7vAWwk0jp1E0kwYrDg0l&#10;tpSWlF+yH6Ng+DUfvuIpq9NJMU2p3m3Pn3un1Mtz/7EA4an3/+I/90aH+e+z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z8WMUAAADdAAAADwAAAAAAAAAA&#10;AAAAAAChAgAAZHJzL2Rvd25yZXYueG1sUEsFBgAAAAAEAAQA+QAAAJMDA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irMMA&#10;AADdAAAADwAAAGRycy9kb3ducmV2LnhtbERP32vCMBB+H/g/hBP2NlN9qK4zigobg8FAt8oej+Zs&#10;gs2lNJm2/70ZCHu7j+/nLde9a8SFumA9K5hOMhDEldeWawXfX69PCxAhImtsPJOCgQKsV6OHJRba&#10;X3lPl0OsRQrhUKACE2NbSBkqQw7DxLfEiTv5zmFMsKul7vCawl0jZ1mWS4eWU4PBlnaGqvPh1yn4&#10;GI62zPUUy5/j52Dmb1vrsr1Sj+N+8wIiUh//xXf3u07zn/M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BirMMAAADdAAAADwAAAAAAAAAAAAAAAACYAgAAZHJzL2Rv&#10;d25yZXYueG1sUEsFBgAAAAAEAAQA9QAAAIgDA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xOcMAAADdAAAADwAAAGRycy9kb3ducmV2LnhtbERPTWvCQBC9C/6HZYTedGOhMaauIqXF&#10;etOo0OOQHZPF7GzIbjX9911B8DaP9zmLVW8bcaXOG8cKppMEBHHptOFKwfHwNc5A+ICssXFMCv7I&#10;w2o5HCww1+7Ge7oWoRIxhH2OCuoQ2lxKX9Zk0U9cSxy5s+sshgi7SuoObzHcNvI1SVJp0XBsqLGl&#10;j5rKS/FrFZhdunnbzk7zk/zchOlPdsmMPSr1MurX7yAC9eEpfri/dZw/T2d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8TnDAAAA3QAAAA8AAAAAAAAAAAAA&#10;AAAAoQIAAGRycy9kb3ducmV2LnhtbFBLBQYAAAAABAAEAPkAAACRAw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C4c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8Z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wuH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A0MMAAADdAAAADwAAAGRycy9kb3ducmV2LnhtbERPS2vCQBC+F/wPywi91Y1C0yS6iohi&#10;vbU+wOOQHZPF7GzIrpr+e7dQ6G0+vufMFr1txJ06bxwrGI8SEMSl04YrBcfD5i0D4QOyxsYxKfgh&#10;D4v54GWGhXYP/qb7PlQihrAvUEEdQltI6cuaLPqRa4kjd3GdxRBhV0nd4SOG20ZOkiSVFg3Hhhpb&#10;WtVUXvc3q8B8pdv33ccpP8n1NozP2TUz9qjU67BfTkEE6sO/+M/9qeP8PM3h9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wNDDAAAA3QAAAA8AAAAAAAAAAAAA&#10;AAAAoQIAAGRycy9kb3ducmV2LnhtbFBLBQYAAAAABAAEAPkAAACRAw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YOsgA&#10;AADdAAAADwAAAGRycy9kb3ducmV2LnhtbESPQW/CMAyF75P2HyJP4jbSIcagENCYhLTLJGA7jJtp&#10;TFvROF0SoOPX48Ok3Wy95/c+zxada9SZQqw9G3jqZ6CIC29rLg18fa4ex6BiQrbYeCYDvxRhMb+/&#10;m2Fu/YU3dN6mUkkIxxwNVCm1udaxqMhh7PuWWLSDDw6TrKHUNuBFwl2jB1k20g5rloYKW3qrqDhu&#10;T87AcjJe/qyH/HHd7He0+94fnwchM6b30L1OQSXq0r/57/rdCv7kRf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1g6yAAAAN0AAAAPAAAAAAAAAAAAAAAAAJgCAABk&#10;cnMvZG93bnJldi54bWxQSwUGAAAAAAQABAD1AAAAjQM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fMIAAADdAAAADwAAAGRycy9kb3ducmV2LnhtbERPTYvCMBC9C/6HMII3TRVWazXKsuyi&#10;3tRV2OPQjG2wmZQmq/XfG0HwNo/3OYtVaytxpcYbxwpGwwQEce604ULB8fdnkILwAVlj5ZgU3MnD&#10;atntLDDT7sZ7uh5CIWII+wwVlCHUmZQ+L8miH7qaOHJn11gMETaF1A3eYrit5DhJJtKi4dhQYk1f&#10;JeWXw79VYHaT9cd2epqd5Pc6jP7SS2rsUal+r/2cgwjUhrf45d7oOH82Hc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zEfMIAAADdAAAADwAAAAAAAAAAAAAA&#10;AAChAgAAZHJzL2Rvd25yZXYueG1sUEsFBgAAAAAEAAQA+QAAAJADA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GTcYA&#10;AADdAAAADwAAAGRycy9kb3ducmV2LnhtbERPS2sCMRC+F/ofwhS8dbP10erWKFUQvAhqe6i3cTPd&#10;XdxM1iTq2l9vCkJv8/E9ZzxtTS3O5HxlWcFLkoIgzq2uuFDw9bl4HoLwAVljbZkUXMnDdPL4MMZM&#10;2wtv6LwNhYgh7DNUUIbQZFL6vCSDPrENceR+rDMYInSF1A4vMdzUspumr9JgxbGhxIbmJeWH7cko&#10;mI2Gs+O6z6vfzX5Hu+/9YdB1qVKdp/bjHUSgNvyL7+6ljvNHb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HGTcYAAADdAAAADwAAAAAAAAAAAAAAAACYAgAAZHJz&#10;L2Rvd25yZXYueG1sUEsFBgAAAAAEAAQA9QAAAIsDA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k8QAAADdAAAADwAAAGRycy9kb3ducmV2LnhtbERPTWvCQBC9C/0PyxR6042lmpi6SikV&#10;6621CfQ4ZKfJYnY2ZFeN/74rCN7m8T5nuR5sK07Ue+NYwXSSgCCunDZcKyh+NuMMhA/IGlvHpOBC&#10;Htarh9ESc+3O/E2nfahFDGGfo4ImhC6X0lcNWfQT1xFH7s/1FkOEfS11j+cYblv5nCRzadFwbGiw&#10;o/eGqsP+aBWYr/l2tkvLRSk/tmH6mx0yYwulnh6Ht1cQgYZwF9/cnzrOX6Qv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fmTxAAAAN0AAAAPAAAAAAAAAAAA&#10;AAAAAKECAABkcnMvZG93bnJldi54bWxQSwUGAAAAAAQABAD5AAAAkgM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7osUA&#10;AADdAAAADwAAAGRycy9kb3ducmV2LnhtbERPTWvCQBC9F/oflin0VjeV2mrMKlUQvBTUetDbJDsm&#10;wexs3F019te7hUJv83ifk00704gLOV9bVvDaS0AQF1bXXCrYfi9ehiB8QNbYWCYFN/IwnTw+ZJhq&#10;e+U1XTahFDGEfYoKqhDaVEpfVGTQ92xLHLmDdQZDhK6U2uE1hptG9pPkXRqsOTZU2NK8ouK4ORsF&#10;s9Fwdlq98dfPOt/TfpcfB32XKPX81H2OQQTqwr/4z73Ucf7oYw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PuixQAAAN0AAAAPAAAAAAAAAAAAAAAAAJgCAABkcnMv&#10;ZG93bnJldi54bWxQSwUGAAAAAAQABAD1AAAAigM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Cf8MAAADdAAAADwAAAGRycy9kb3ducmV2LnhtbERPTWvCQBC9C/6HZYTedGOhMaauIqXF&#10;etOo0OOQHZPF7GzIbjX9911B8DaP9zmLVW8bcaXOG8cKppMEBHHptOFKwfHwNc5A+ICssXFMCv7I&#10;w2o5HCww1+7Ge7oWoRIxhH2OCuoQ2lxKX9Zk0U9cSxy5s+sshgi7SuoObzHcNvI1SVJp0XBsqLGl&#10;j5rKS/FrFZhdunnbzk7zk/zchOlPdsmMPSr1MurX7yAC9eEpfri/dZw/n6V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nwn/DAAAA3QAAAA8AAAAAAAAAAAAA&#10;AAAAoQIAAGRycy9kb3ducmV2LnhtbFBLBQYAAAAABAAEAPkAAACRAw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ATsUA&#10;AADdAAAADwAAAGRycy9kb3ducmV2LnhtbERPS2vCQBC+F/oflhG81Y3iM80qtVDwUlDbQ71NstMk&#10;mJ1Nd7ea+utdQehtPr7nZKvONOJEzteWFQwHCQjiwuqaSwWfH29PcxA+IGtsLJOCP/KwWj4+ZJhq&#10;e+YdnfahFDGEfYoKqhDaVEpfVGTQD2xLHLlv6wyGCF0ptcNzDDeNHCXJVBqsOTZU2NJrRcVx/2sU&#10;rBfz9c92zO+XXX6gw1d+nIxcolS/1708gwjUhX/x3b3Rcf5iNo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sBOxQAAAN0AAAAPAAAAAAAAAAAAAAAAAJgCAABkcnMv&#10;ZG93bnJldi54bWxQSwUGAAAAAAQABAD1AAAAigM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zlsYAAADdAAAADwAAAGRycy9kb3ducmV2LnhtbESPQWvCQBCF70L/wzJCb7qxUI2pq5TS&#10;YnvTqNDjkB2TxexsyG41/fedQ8HbDO/Ne9+sNoNv1ZX66AIbmE0zUMRVsI5rA8fDxyQHFROyxTYw&#10;GfilCJv1w2iFhQ033tO1TLWSEI4FGmhS6gqtY9WQxzgNHbFo59B7TLL2tbY93iTct/opy+bao2Np&#10;aLCjt4aqS/njDbjdfPv8tTgtT/p9m2bf+SV3/mjM43h4fQGVaEh38//1pxX85U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85bGAAAA3QAAAA8AAAAAAAAA&#10;AAAAAAAAoQIAAGRycy9kb3ducmV2LnhtbFBLBQYAAAAABAAEAPkAAACUAw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xp8UA&#10;AADdAAAADwAAAGRycy9kb3ducmV2LnhtbERPS2sCMRC+F/ofwhS81azSVnc1ihYEL4X6OOht3Iy7&#10;i5vJmkTd9tc3QsHbfHzPGU9bU4srOV9ZVtDrJiCIc6srLhRsN4vXIQgfkDXWlknBD3mYTp6fxphp&#10;e+MVXdehEDGEfYYKyhCaTEqfl2TQd21DHLmjdQZDhK6Q2uEthpta9pPkQxqsODaU2NBnSflpfTEK&#10;5ulwfv5+46/f1WFP+93h9N53iVKdl3Y2AhGoDQ/xv3up4/x0kM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fGnxQAAAN0AAAAPAAAAAAAAAAAAAAAAAJgCAABkcnMv&#10;ZG93bnJldi54bWxQSwUGAAAAAAQABAD1AAAAigM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Pt8UAAADdAAAADwAAAGRycy9kb3ducmV2LnhtbESPQWvCQBCF74X+h2UK3urGghqjq5TS&#10;or2pVehxyI7JYnY2ZLca/33nIHib4b1575vFqveNulAXXWADo2EGirgM1nFl4PDz9ZqDignZYhOY&#10;DNwowmr5/LTAwoYr7+iyT5WSEI4FGqhTagutY1mTxzgMLbFop9B5TLJ2lbYdXiXcN/otyybao2Np&#10;qLGlj5rK8/7PG3DbyXr8PT3OjvpznUa/+Tl3/mDM4KV/n4NK1KeH+X69sYI/y4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ePt8UAAADdAAAADwAAAAAAAAAA&#10;AAAAAAChAgAAZHJzL2Rvd25yZXYueG1sUEsFBgAAAAAEAAQA+QAAAJMDA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hsQA&#10;AADdAAAADwAAAGRycy9kb3ducmV2LnhtbERPTWsCMRC9C/0PYQreNKvYsq5GUUHopVC1h3obN+Pu&#10;4mayJqmu/vqmIHibx/uc6bw1tbiQ85VlBYN+AoI4t7riQsH3bt1LQfiArLG2TApu5GE+e+lMMdP2&#10;yhu6bEMhYgj7DBWUITSZlD4vyaDv24Y4ckfrDIYIXSG1w2sMN7UcJsm7NFhxbCixoVVJ+Wn7axQs&#10;x+ny/DXiz/vmsKf9z+H0NnSJUt3XdjEBEagNT/HD/aHj/HE6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jYbEAAAA3QAAAA8AAAAAAAAAAAAAAAAAmAIAAGRycy9k&#10;b3ducmV2LnhtbFBLBQYAAAAABAAEAPUAAACJAw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0W8IAAADdAAAADwAAAGRycy9kb3ducmV2LnhtbERPTYvCMBC9C/sfwgjeNFVQazXKsuyi&#10;3lxXwePQjG2wmZQmq/XfG0HwNo/3OYtVaytxpcYbxwqGgwQEce604ULB4e+nn4LwAVlj5ZgU3MnD&#10;avnRWWCm3Y1/6boPhYgh7DNUUIZQZ1L6vCSLfuBq4sidXWMxRNgUUjd4i+G2kqMkmUiLhmNDiTV9&#10;lZRf9v9WgdlN1uPt9Dg7yu91GJ7SS2rsQalet/2cgwjUhrf45d7oOH+Wju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m0W8IAAADdAAAADwAAAAAAAAAAAAAA&#10;AAChAgAAZHJzL2Rvd25yZXYueG1sUEsFBgAAAAAEAAQA+QAAAJADA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JtMQAAADdAAAADwAAAGRycy9kb3ducmV2LnhtbERPTWvCQBC9C/0PyxR6qxtLtTF1DUUU&#10;682mCj0O2WmymJ0N2TXGf98VCt7m8T5nkQ+2ET113jhWMBknIIhLpw1XCg7fm+cUhA/IGhvHpOBK&#10;HvLlw2iBmXYX/qK+CJWIIewzVFCH0GZS+rImi37sWuLI/brOYoiwq6Tu8BLDbSNfkmQmLRqODTW2&#10;tKqpPBVnq8DsZ9vp7u04P8r1Nkx+0lNq7EGpp8fh4x1EoCHcxf/uTx3nz9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Im0xAAAAN0AAAAPAAAAAAAAAAAA&#10;AAAAAKECAABkcnMvZG93bnJldi54bWxQSwUGAAAAAAQABAD5AAAAkgM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LhcQA&#10;AADdAAAADwAAAGRycy9kb3ducmV2LnhtbERPS2sCMRC+C/0PYQq9abZSy7oapRYKXgRfB72Nm3F3&#10;cTPZJqmu/vpGELzNx/ec8bQ1tTiT85VlBe+9BARxbnXFhYLt5qebgvABWWNtmRRcycN08tIZY6bt&#10;hVd0XodCxBD2GSooQ2gyKX1ekkHfsw1x5I7WGQwRukJqh5cYbmrZT5JPabDi2FBiQ98l5af1n1Ew&#10;G6az3+UHL26rw572u8Np0HeJUm+v7dcIRKA2PMUP91zH+cN0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i4XEAAAA3QAAAA8AAAAAAAAAAAAAAAAAmAIAAGRycy9k&#10;b3ducmV2LnhtbFBLBQYAAAAABAAEAPUAAACJ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KyWMMAAADdAAAADwAAAGRycy9kb3ducmV2LnhtbERPTWvCQBC9F/wPywi91U0KjTG6Sikt&#10;1ptahR6H7JgsZmdDdhvTf+8Kgrd5vM9ZrAbbiJ46bxwrSCcJCOLSacOVgsPP10sOwgdkjY1jUvBP&#10;HlbL0dMCC+0uvKN+HyoRQ9gXqKAOoS2k9GVNFv3EtcSRO7nOYoiwq6Tu8BLDbSNfkySTFg3Hhhpb&#10;+qipPO//rAKzzdZvm+lxdpSf65D+5ufc2INSz+PhfQ4i0BAe4rv7W8f5szyD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sljDAAAA3QAAAA8AAAAAAAAAAAAA&#10;AAAAoQIAAGRycy9kb3ducmV2LnhtbFBLBQYAAAAABAAEAPkAAACRAw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scUAAADdAAAADwAAAGRycy9kb3ducmV2LnhtbESPQWvCQBCF74X+h2UK3urGghqjq5TS&#10;or2pVehxyI7JYnY2ZLca/33nIHib4b1575vFqveNulAXXWADo2EGirgM1nFl4PDz9ZqDignZYhOY&#10;DNwowmr5/LTAwoYr7+iyT5WSEI4FGqhTagutY1mTxzgMLbFop9B5TLJ2lbYdXiXcN/otyybao2Np&#10;qLGlj5rK8/7PG3DbyXr8PT3OjvpznUa/+Tl3/mDM4KV/n4NK1KeH+X69sYI/yw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DscUAAADdAAAADwAAAAAAAAAA&#10;AAAAAAChAgAAZHJzL2Rvd25yZXYueG1sUEsFBgAAAAAEAAQA+QAAAJMDA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BgMUA&#10;AADdAAAADwAAAGRycy9kb3ducmV2LnhtbERPS2vCQBC+F/wPywi91Y3SliS6igpCL4X6OOhtzI5J&#10;MDsbd7ca/fXdQqG3+fieM5l1phFXcr62rGA4SEAQF1bXXCrYbVcvKQgfkDU2lknBnTzMpr2nCeba&#10;3nhN100oRQxhn6OCKoQ2l9IXFRn0A9sSR+5kncEQoSuldniL4aaRoyR5lwZrjg0VtrSsqDhvvo2C&#10;RZYuLl+v/PlYHw902B/PbyOXKPXc7+ZjEIG68C/+c3/oOD9LM/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IGAxQAAAN0AAAAPAAAAAAAAAAAAAAAAAJgCAABkcnMv&#10;ZG93bnJldi54bWxQSwUGAAAAAAQABAD1AAAAigM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ZasYAAADdAAAADwAAAGRycy9kb3ducmV2LnhtbESPQWvCQBCF70L/wzIFb7qxoCapq5TS&#10;YntTq9DjkJ0mi9nZkN1q+u87B8HbDO/Ne9+sNoNv1YX66AIbmE0zUMRVsI5rA8ev90kOKiZki21g&#10;MvBHETbrh9EKSxuuvKfLIdVKQjiWaKBJqSu1jlVDHuM0dMSi/YTeY5K1r7Xt8SrhvtVPWbbQHh1L&#10;Q4MdvTZUnQ+/3oDbLbbzz+WpOOm3bZp95+fc+aMx48fh5RlUoiHdzbfrDyv4RSH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GWrGAAAA3QAAAA8AAAAAAAAA&#10;AAAAAAAAoQIAAGRycy9kb3ducmV2LnhtbFBLBQYAAAAABAAEAPkAAACU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bW8UA&#10;AADdAAAADwAAAGRycy9kb3ducmV2LnhtbERPS2sCMRC+F/wPYYTealZpi7saRQWhl0J9HPQ2bsbd&#10;xc1kTVJd/fVNQfA2H99zxtPW1OJCzleWFfR7CQji3OqKCwXbzfJtCMIHZI21ZVJwIw/TSedljJm2&#10;V17RZR0KEUPYZ6igDKHJpPR5SQZ9zzbEkTtaZzBE6AqpHV5juKnlIEk+pcGKY0OJDS1Kyk/rX6Ng&#10;ng7n5593/r6vDnva7w6nj4FLlHrttrMRiEBteIof7i8d56dpH/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xtbxQAAAN0AAAAPAAAAAAAAAAAAAAAAAJgCAABkcnMv&#10;ZG93bnJldi54bWxQSwUGAAAAAAQABAD1AAAAigM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ihsIAAADdAAAADwAAAGRycy9kb3ducmV2LnhtbERPS4vCMBC+L/gfwgje1lRBbbtGkWUX&#10;3ZtP2OPQjG2wmZQmq/XfbwTB23x8z5kvO1uLK7XeOFYwGiYgiAunDZcKjofv9xSED8gaa8ek4E4e&#10;love2xxz7W68o+s+lCKGsM9RQRVCk0vpi4os+qFriCN3dq3FEGFbSt3iLYbbWo6TZCotGo4NFTb0&#10;WVFx2f9ZBWY7XU9+ZqfsJL/WYfSbXlJjj0oN+t3qA0SgLrzET/dGx/lZNob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AihsIAAADdAAAADwAAAAAAAAAAAAAA&#10;AAChAgAAZHJzL2Rvd25yZXYueG1sUEsFBgAAAAAEAAQA+QAAAJADA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t8UA&#10;AADdAAAADwAAAGRycy9kb3ducmV2LnhtbERPS2sCMRC+F/ofwhS81ay2FXc1ihYEL4X6OOht3Iy7&#10;i5vJmkTd9tc3QsHbfHzPGU9bU4srOV9ZVtDrJiCIc6srLhRsN4vXIQgfkDXWlknBD3mYTp6fxphp&#10;e+MVXdehEDGEfYYKyhCaTEqfl2TQd21DHLmjdQZDhK6Q2uEthpta9pNkIA1WHBtKbOizpPy0vhgF&#10;83Q4P3+/89fv6rCn/e5w+ui7RKnOSzsbgQjUhof4373UcX6avsH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C3xQAAAN0AAAAPAAAAAAAAAAAAAAAAAJgCAABkcnMv&#10;ZG93bnJldi54bWxQSwUGAAAAAAQABAD1AAAAigM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facQAAADdAAAADwAAAGRycy9kb3ducmV2LnhtbERPTWvCQBC9F/oflin0VjdKtUl0FSkt&#10;1pvVBDwO2TFZzM6G7Fbjv+8Khd7m8T5nsRpsKy7Ue+NYwXiUgCCunDZcKygOny8pCB+QNbaOScGN&#10;PKyWjw8LzLW78jdd9qEWMYR9jgqaELpcSl81ZNGPXEccuZPrLYYI+1rqHq8x3LZykiQzadFwbGiw&#10;o/eGqvP+xyowu9lmun0rs1J+bML4mJ5TYwulnp+G9RxEoCH8i//cXzrOz7J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R9pxAAAAN0AAAAPAAAAAAAAAAAA&#10;AAAAAKECAABkcnMvZG93bnJldi54bWxQSwUGAAAAAAQABAD5AAAAkgM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dWMUA&#10;AADdAAAADwAAAGRycy9kb3ducmV2LnhtbERPS2sCMRC+C/0PYYTeNKvU4q5GqYWCF8FHD/U2bsbd&#10;xc1km6S6+usbQfA2H99zpvPW1OJMzleWFQz6CQji3OqKCwXfu6/eGIQPyBpry6TgSh7ms5fOFDNt&#10;L7yh8zYUIoawz1BBGUKTSenzkgz6vm2II3e0zmCI0BVSO7zEcFPLYZK8S4MVx4YSG/osKT9t/4yC&#10;RTpe/K7feHXbHPa0/zmcRkOXKPXabT8mIAK14Sl+uJc6zk/T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1YxQAAAN0AAAAPAAAAAAAAAAAAAAAAAJgCAABkcnMv&#10;ZG93bnJldi54bWxQSwUGAAAAAAQABAD1AAAAigM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skhcMAAADdAAAADwAAAGRycy9kb3ducmV2LnhtbERPS2vCQBC+F/wPywi91Y1C0yS6iohi&#10;vbU+wOOQHZPF7GzIrpr+e7dQ6G0+vufMFr1txJ06bxwrGI8SEMSl04YrBcfD5i0D4QOyxsYxKfgh&#10;D4v54GWGhXYP/qb7PlQihrAvUEEdQltI6cuaLPqRa4kjd3GdxRBhV0nd4SOG20ZOkiSVFg3Hhhpb&#10;WtVUXvc3q8B8pdv33ccpP8n1NozP2TUz9qjU67BfTkEE6sO/+M/9qeP8PE/h9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rJIXDAAAA3QAAAA8AAAAAAAAAAAAA&#10;AAAAoQIAAGRycy9kb3ducmV2LnhtbFBLBQYAAAAABAAEAPkAAACR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mtMUA&#10;AADdAAAADwAAAGRycy9kb3ducmV2LnhtbERPS2sCMRC+F/ofwhS81azSVnc1ihYEL4X6OOht3Iy7&#10;i5vJmkTd9tc3QsHbfHzPGU9bU4srOV9ZVtDrJiCIc6srLhRsN4vXIQgfkDXWlknBD3mYTp6fxphp&#10;e+MVXdehEDGEfYYKyhCaTEqfl2TQd21DHLmjdQZDhK6Q2uEthpta9pPkQxqsODaU2NBnSflpfTEK&#10;5ulwfv5+46/f1WFP+93h9N53iVKdl3Y2AhGoDQ/xv3up4/w0HcD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ia0xQAAAN0AAAAPAAAAAAAAAAAAAAAAAJgCAABkcnMv&#10;ZG93bnJldi54bWxQSwUGAAAAAAQABAD1AAAAigM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VbMYAAADdAAAADwAAAGRycy9kb3ducmV2LnhtbESPQWvCQBCF70L/wzIFb7qxoCapq5TS&#10;YntTq9DjkJ0mi9nZkN1q+u87B8HbDO/Ne9+sNoNv1YX66AIbmE0zUMRVsI5rA8ev90kOKiZki21g&#10;MvBHETbrh9EKSxuuvKfLIdVKQjiWaKBJqSu1jlVDHuM0dMSi/YTeY5K1r7Xt8SrhvtVPWbbQHh1L&#10;Q4MdvTZUnQ+/3oDbLbbzz+WpOOm3bZp95+fc+aMx48fh5RlUoiHdzbfrDyv4RSG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FWzGAAAA3QAAAA8AAAAAAAAA&#10;AAAAAAAAoQIAAGRycy9kb3ducmV2LnhtbFBLBQYAAAAABAAEAPkAAACUAw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XXcUA&#10;AADdAAAADwAAAGRycy9kb3ducmV2LnhtbERPS2vCQBC+F/wPywi91U2lFZO6ES0UeinUx6Hexuw0&#10;CcnOxt2tRn+9WxC8zcf3nNm8N604kvO1ZQXPowQEcWF1zaWC7ebjaQrCB2SNrWVScCYP83zwMMNM&#10;2xOv6LgOpYgh7DNUUIXQZVL6oiKDfmQ74sj9WmcwROhKqR2eYrhp5ThJJtJgzbGhwo7eKyqa9Z9R&#10;sEyny8P3C39dVvsd7X72zevYJUo9DvvFG4hAfbiLb+5PHeenaQr/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RddxQAAAN0AAAAPAAAAAAAAAAAAAAAAAJgCAABkcnMv&#10;ZG93bnJldi54bWxQSwUGAAAAAAQABAD1AAAAigM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nUsUAAADdAAAADwAAAGRycy9kb3ducmV2LnhtbESPwWrCQBCG74LvsIzQm24s1MboKiIt&#10;trc2VfA4ZMdkMTsbsltN375zKPQ4/PN/M996O/hW3aiPLrCB+SwDRVwF67g2cPx6neagYkK22AYm&#10;Az8UYbsZj9ZY2HDnT7qVqVYC4ViggSalrtA6Vg15jLPQEUt2Cb3HJGNfa9vjXeC+1Y9ZttAeHcuF&#10;BjvaN1Rdy29vwH0sDk/vz6flSb8c0vycX3Pnj8Y8TIbdClSiIf0v/7XfrAEhyv9iIya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GnUsUAAADdAAAADwAAAAAAAAAA&#10;AAAAAAChAgAAZHJzL2Rvd25yZXYueG1sUEsFBgAAAAAEAAQA+QAAAJMDA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Y8YA&#10;AADdAAAADwAAAGRycy9kb3ducmV2LnhtbESPQWvCQBSE70L/w/IKvZmNUsXGbKQWCr0Ianuot2f2&#10;mQSzb9Pdrab99a4geBxm5hsmX/SmFSdyvrGsYJSkIIhLqxuuFHx9vg9nIHxA1thaJgV/5GFRPAxy&#10;zLQ984ZO21CJCGGfoYI6hC6T0pc1GfSJ7Yijd7DOYIjSVVI7PEe4aeU4TafSYMNxocaO3moqj9tf&#10;o2D5Mlv+rJ959b/Z72j3vT9Oxi5V6umxf52DCNSHe/jW/tAKInEE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Y8YAAADdAAAADwAAAAAAAAAAAAAAAACYAgAAZHJz&#10;L2Rvd25yZXYueG1sUEsFBgAAAAAEAAQA9QAAAIsDA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vsMAAADdAAAADwAAAGRycy9kb3ducmV2LnhtbESPQYvCMBSE78L+h/AWvGmqoHarUZZl&#10;Rb2pq+Dx0bxtg81LaaLWf28EweMwM98ws0VrK3GlxhvHCgb9BARx7rThQsHhb9lLQfiArLFyTAru&#10;5GEx/+jMMNPuxju67kMhIoR9hgrKEOpMSp+XZNH3XU0cvX/XWAxRNoXUDd4i3FZymCRjadFwXCix&#10;pp+S8vP+YhWY7Xg12kyOX0f5uwqDU3pOjT0o1f1sv6cgArXhHX6111pBJA7h+S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PnL7DAAAA3QAAAA8AAAAAAAAAAAAA&#10;AAAAoQIAAGRycy9kb3ducmV2LnhtbFBLBQYAAAAABAAEAPkAAACRAw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ej8YA&#10;AADdAAAADwAAAGRycy9kb3ducmV2LnhtbESPQWvCQBSE70L/w/IKvemm2haNWaUKghdBbQ/19sy+&#10;JiHZt+nuVlN/vSsUPA4z8w2TzTvTiBM5X1lW8DxIQBDnVldcKPj8WPXHIHxA1thYJgV/5GE+e+hl&#10;mGp75h2d9qEQEcI+RQVlCG0qpc9LMugHtiWO3rd1BkOUrpDa4TnCTSOHSfImDVYcF0psaVlSXu9/&#10;jYLFZLz42b7w5rI7Hujwdaxfhy5R6umxe5+CCNSFe/i/vdYKInEE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ej8YAAADdAAAADwAAAAAAAAAAAAAAAACYAgAAZHJz&#10;L2Rvd25yZXYueG1sUEsFBgAAAAAEAAQA9QAAAIsDA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hUcUAAADdAAAADwAAAGRycy9kb3ducmV2LnhtbESPQWvCQBSE74L/YXmCt7pRrE1jVhGx&#10;WG+tNdDjI/tMFrNvQ3ar6b/vCgWPw8x8w+Tr3jbiSp03jhVMJwkI4tJpw5WC09fbUwrCB2SNjWNS&#10;8Ese1qvhIMdMuxt/0vUYKhEh7DNUUIfQZlL6siaLfuJa4uidXWcxRNlVUnd4i3DbyFmSLKRFw3Gh&#10;xpa2NZWX449VYD4W++fDS/FayN0+TL/TS2rsSanxqN8sQQTqwyP8337XCiJxDv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qhUcUAAADdAAAADwAAAAAAAAAA&#10;AAAAAAChAgAAZHJzL2Rvd25yZXYueG1sUEsFBgAAAAAEAAQA+QAAAJMDA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jYMcA&#10;AADdAAAADwAAAGRycy9kb3ducmV2LnhtbESPT2vCQBTE7wW/w/IKvTWbSi02ZiNaKPRS8N+h3p7Z&#10;ZxLMvk13txr99F1B8DjMzG+YfNqbVhzJ+caygpckBUFcWt1wpWCz/nweg/ABWWNrmRScycO0GDzk&#10;mGl74iUdV6ESEcI+QwV1CF0mpS9rMugT2xFHb2+dwRClq6R2eIpw08phmr5Jgw3HhRo7+qipPKz+&#10;jIL5+3j+u3jl78tyt6Xtz+4wGrpUqafHfjYBEagP9/Ct/aUVROII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o2DHAAAA3QAAAA8AAAAAAAAAAAAAAAAAmAIAAGRy&#10;cy9kb3ducmV2LnhtbFBLBQYAAAAABAAEAPUAAACMAw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avcQAAADdAAAADwAAAGRycy9kb3ducmV2LnhtbESPQWvCQBSE7wX/w/KE3pqNQtMYXUWk&#10;xfbWRgWPj+wzWcy+Ddmtpv++Gyj0OMzMN8xqM9hW3Kj3xrGCWZKCIK6cNlwrOB7ennIQPiBrbB2T&#10;gh/ysFlPHlZYaHfnL7qVoRYRwr5ABU0IXSGlrxqy6BPXEUfv4nqLIcq+lrrHe4TbVs7TNJMWDceF&#10;BjvaNVRdy2+rwHxm++ePl9PiJF/3YXbOr7mxR6Uep8N2CSLQEP7Df+13rWAkw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q9xAAAAN0AAAAPAAAAAAAAAAAA&#10;AAAAAKECAABkcnMvZG93bnJldi54bWxQSwUGAAAAAAQABAD5AAAAkgM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YjMYA&#10;AADdAAAADwAAAGRycy9kb3ducmV2LnhtbESPQWvCQBSE70L/w/IKvemmYluNWaUKghdBbQ/19sy+&#10;JiHZt+nuVlN/vSsUPA4z8w2TzTvTiBM5X1lW8DxIQBDnVldcKPj8WPXHIHxA1thYJgV/5GE+e+hl&#10;mGp75h2d9qEQEcI+RQVlCG0qpc9LMugHtiWO3rd1BkOUrpDa4TnCTSOHSfIqDVYcF0psaVlSXu9/&#10;jYLFZLz42Y54c9kdD3T4OtYvQ5co9fTYvU9BBOrCPfzfXmsFkfgG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mYjMYAAADdAAAADwAAAAAAAAAAAAAAAACYAgAAZHJz&#10;L2Rvd25yZXYueG1sUEsFBgAAAAAEAAQA9QAAAIsDA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rVMUAAADdAAAADwAAAGRycy9kb3ducmV2LnhtbESPwWrCQBCG74LvsIzQm24s1MboKiIt&#10;trc2VfA4ZMdkMTsbsltN375zKPQ4/PN/M996O/hW3aiPLrCB+SwDRVwF67g2cPx6neagYkK22AYm&#10;Az8UYbsZj9ZY2HDnT7qVqVYC4ViggSalrtA6Vg15jLPQEUt2Cb3HJGNfa9vjXeC+1Y9ZttAeHcuF&#10;BjvaN1Rdy29vwH0sDk/vz6flSb8c0vycX3Pnj8Y8TIbdClSiIf0v/7XfrAEhyrtiIya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erVMUAAADdAAAADwAAAAAAAAAA&#10;AAAAAAChAgAAZHJzL2Rvd25yZXYueG1sUEsFBgAAAAAEAAQA+QAAAJMDA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pZcYA&#10;AADdAAAADwAAAGRycy9kb3ducmV2LnhtbESPT2sCMRTE74V+h/AK3rpZxYquRqmFgpeC/w56e26e&#10;u4ubl20SddtPbwTB4zAzv2Ems9bU4kLOV5YVdJMUBHFudcWFgu3m+30IwgdkjbVlUvBHHmbT15cJ&#10;ZtpeeUWXdShEhLDPUEEZQpNJ6fOSDPrENsTRO1pnMETpCqkdXiPc1LKXpgNpsOK4UGJDXyXlp/XZ&#10;KJiPhvPfZZ9//leHPe13h9NHz6VKdd7azzGIQG14hh/thVYQiSO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qpZcYAAADdAAAADwAAAAAAAAAAAAAAAACYAgAAZHJz&#10;L2Rvd25yZXYueG1sUEsFBgAAAAAEAAQA9QAAAIsDA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xj8EAAADdAAAADwAAAGRycy9kb3ducmV2LnhtbERPy4rCMBTdD/gP4Q64G9MKOrVjFBFF&#10;3Y0vmOWludMGm5vSRK1/bxaCy8N5T+edrcWNWm8cK0gHCQjiwmnDpYLTcf2VgfABWWPtmBQ8yMN8&#10;1vuYYq7dnfd0O4RSxBD2OSqoQmhyKX1RkUU/cA1x5P5dazFE2JZSt3iP4baWwyQZS4uGY0OFDS0r&#10;Ki6Hq1Vgfseb0e77PDnL1Sakf9klM/akVP+zW/yACNSFt/jl3moFwy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DGPwQAAAN0AAAAPAAAAAAAAAAAAAAAA&#10;AKECAABkcnMvZG93bnJldi54bWxQSwUGAAAAAAQABAD5AAAAjwM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zvscA&#10;AADdAAAADwAAAGRycy9kb3ducmV2LnhtbESPQWsCMRSE7wX/Q3iCt5rsYouuRqmFgpdCtT3o7bl5&#10;7i5uXrZJ1G1/fVMo9DjMzDfMYtXbVlzJh8axhmysQBCXzjRcafh4f7mfgggR2WDrmDR8UYDVcnC3&#10;wMK4G2/puouVSBAOBWqoY+wKKUNZk8Uwdh1x8k7OW4xJ+koaj7cEt63MlXqUFhtOCzV29FxTed5d&#10;rIb1bLr+fJvw6/f2eKDD/nh+yL3SejTsn+YgIvXxP/zX3hgNuco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M77HAAAA3QAAAA8AAAAAAAAAAAAAAAAAmAIAAGRy&#10;cy9kb3ducmV2LnhtbFBLBQYAAAAABAAEAPUAAACMAw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Y8YAAADdAAAADwAAAGRycy9kb3ducmV2LnhtbESPQWvCQBSE74L/YXmF3nSTQDWN2YiI&#10;xfZmrYLHR/Y1Wcy+Ddmtpv++Wyj0OMzMN0y5Hm0nbjR441hBOk9AENdOG24UnD5eZjkIH5A1do5J&#10;wTd5WFfTSYmFdnd+p9sxNCJC2BeooA2hL6T0dUsW/dz1xNH7dIPFEOXQSD3gPcJtJ7MkWUiLhuNC&#10;iz1tW6qvxy+rwBwW+6e35fn5LHf7kF7ya27sSanHh3GzAhFoDP/hv/arVpAlaQa/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WCmPGAAAA3QAAAA8AAAAAAAAA&#10;AAAAAAAAoQIAAGRycy9kb3ducmV2LnhtbFBLBQYAAAAABAAEAPkAAACUAw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IUscA&#10;AADdAAAADwAAAGRycy9kb3ducmV2LnhtbESPQWsCMRSE74X+h/AK3mri1hbdGkULgpdCtT3o7bl5&#10;3V3cvKxJ1LW/vhEKPQ4z8w0zmXW2EWfyoXasYdBXIIgLZ2ouNXx9Lh9HIEJENtg4Jg1XCjCb3t9N&#10;MDfuwms6b2IpEoRDjhqqGNtcylBUZDH0XUucvG/nLcYkfSmNx0uC20ZmSr1IizWnhQpbequoOGxO&#10;VsNiPFocP4b8/rPe72i33R+eM6+07j1081cQkbr4H/5rr4yGTA2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CFL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3jMUAAADdAAAADwAAAGRycy9kb3ducmV2LnhtbESPT2vCQBTE7wW/w/IEb3UTsRqjq0hp&#10;0d78Cx4f2WeymH0bsltNv71bKPQ4zMxvmMWqs7W4U+uNYwXpMAFBXDhtuFRwOn6+ZiB8QNZYOyYF&#10;P+Rhtey9LDDX7sF7uh9CKSKEfY4KqhCaXEpfVGTRD11DHL2ray2GKNtS6hYfEW5rOUqSibRoOC5U&#10;2NB7RcXt8G0VmN1k8/Y1Pc/O8mMT0kt2y4w9KTXod+s5iEBd+A//tbdawSh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3jMUAAADdAAAADwAAAAAAAAAA&#10;AAAAAAChAgAAZHJzL2Rvd25yZXYueG1sUEsFBgAAAAAEAAQA+QAAAJMDA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1vccA&#10;AADdAAAADwAAAGRycy9kb3ducmV2LnhtbESPQWsCMRSE74X+h/AEbzVx0aKrUWpB6KWgtod6e26e&#10;u4ubl20Sddtf3whCj8PMfMPMl51txIV8qB1rGA4UCOLCmZpLDZ8f66cJiBCRDTaOScMPBVguHh/m&#10;mBt35S1ddrEUCcIhRw1VjG0uZSgqshgGriVO3tF5izFJX0rj8ZrgtpGZUs/SYs1pocKWXisqTruz&#10;1bCaTlbfmxG//24Pe9p/HU7j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Nb3HAAAA3QAAAA8AAAAAAAAAAAAAAAAAmAIAAGRy&#10;cy9kb3ducmV2LnhtbFBLBQYAAAAABAAEAPUAAACMAw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MYMUAAADdAAAADwAAAGRycy9kb3ducmV2LnhtbESPT2vCQBTE7wW/w/KE3uomQtMYXUVK&#10;Rb21/gGPj+wzWcy+DdlV47d3C4Ueh5n5DTNb9LYRN+q8cawgHSUgiEunDVcKDvvVWw7CB2SNjWNS&#10;8CAPi/ngZYaFdnf+odsuVCJC2BeooA6hLaT0ZU0W/ci1xNE7u85iiLKrpO7wHuG2keMkyaRFw3Gh&#10;xpY+ayovu6tVYL6z9fv24zg5yq91SE/5JTf2oNTrsF9OQQTqw3/4r73RCsZJm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0MYMUAAADdAAAADwAAAAAAAAAA&#10;AAAAAAChAgAAZHJzL2Rvd25yZXYueG1sUEsFBgAAAAAEAAQA+QAAAJMDA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OUccA&#10;AADdAAAADwAAAGRycy9kb3ducmV2LnhtbESPQWsCMRSE74X+h/AK3mriUlvdGkULgpdCtT3o7bl5&#10;3V3cvKxJ1LW/vhEKPQ4z8w0zmXW2EWfyoXasYdBXIIgLZ2ouNXx9Lh9HIEJENtg4Jg1XCjCb3t9N&#10;MDfuwms6b2IpEoRDjhqqGNtcylBUZDH0XUucvG/nLcYkfSmNx0uC20ZmSj1LizWnhQpbequoOGxO&#10;VsNiPFocP574/We939Fuuz8MM6+07j1081cQkbr4H/5rr4yGTA1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DlH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9icEAAADdAAAADwAAAGRycy9kb3ducmV2LnhtbERPy4rCMBTdD/gP4Q64G9MKOrVjFBFF&#10;3Y0vmOWludMGm5vSRK1/bxaCy8N5T+edrcWNWm8cK0gHCQjiwmnDpYLTcf2VgfABWWPtmBQ8yMN8&#10;1vuYYq7dnfd0O4RSxBD2OSqoQmhyKX1RkUU/cA1x5P5dazFE2JZSt3iP4baWwyQZS4uGY0OFDS0r&#10;Ki6Hq1Vgfseb0e77PDnL1Sakf9klM/akVP+zW/yACNSFt/jl3moFwy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j2JwQAAAN0AAAAPAAAAAAAAAAAAAAAA&#10;AKECAABkcnMvZG93bnJldi54bWxQSwUGAAAAAAQABAD5AAAAjwM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McA&#10;AADdAAAADwAAAGRycy9kb3ducmV2LnhtbESPQWsCMRSE70L/Q3gFb5q4aNHVKLVQ6EVQ20O9PTfP&#10;3cXNyzZJddtf3whCj8PMfMMsVp1txIV8qB1rGA0VCOLCmZpLDR/vr4MpiBCRDTaOScMPBVgtH3oL&#10;zI278o4u+1iKBOGQo4YqxjaXMhQVWQxD1xIn7+S8xZikL6XxeE1w28hMqSdpsea0UGFLLxUV5/23&#10;1bCeTddf2zFvfnfHAx0+j+dJ5pXW/cfueQ4iUhf/w/f2m9GQqdE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P7jHAAAA3QAAAA8AAAAAAAAAAAAAAAAAmAIAAGRy&#10;cy9kb3ducmV2LnhtbFBLBQYAAAAABAAEAPUAAACMAw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7MsEAAADdAAAADwAAAGRycy9kb3ducmV2LnhtbERPTYvCMBC9C/sfwgjeNLWgdqtRFnHR&#10;vamr4HFoxjbYTEqT1frvNwfB4+N9L1adrcWdWm8cKxiPEhDEhdOGSwWn3+9hBsIHZI21Y1LwJA+r&#10;5Udvgbl2Dz7Q/RhKEUPY56igCqHJpfRFRRb9yDXEkbu61mKIsC2lbvERw20t0ySZSouGY0OFDa0r&#10;Km7HP6vA7Kfbyc/s/HmWm20YX7JbZuxJqUG/+5qDCNSFt/jl3mkFaZL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PsywQAAAN0AAAAPAAAAAAAAAAAAAAAA&#10;AKECAABkcnMvZG93bnJldi54bWxQSwUGAAAAAAQABAD5AAAAjwM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5A8cA&#10;AADdAAAADwAAAGRycy9kb3ducmV2LnhtbESPQWsCMRSE74X+h/AK3mriosVujaKFghdBbQ/19ty8&#10;7i5uXtYk6uqvb4RCj8PMfMNMZp1txJl8qB1rGPQVCOLCmZpLDV+fH89jECEiG2wck4YrBZhNHx8m&#10;mBt34Q2dt7EUCcIhRw1VjG0uZSgqshj6riVO3o/zFmOSvpTG4yXBbSMzpV6kxZrTQoUtvVdUHLYn&#10;q2HxOl4c10Ne3Tb7He2+94dR5pXWvadu/gYiUhf/w3/tpdGQqWw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QPHAAAA3QAAAA8AAAAAAAAAAAAAAAAAmAIAAGRy&#10;cy9kb3ducmV2LnhtbFBLBQYAAAAABAAEAPUAAACMAw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A3sYAAADdAAAADwAAAGRycy9kb3ducmV2LnhtbESPT2vCQBTE7wW/w/IK3urGgDambkRE&#10;0d5a/0CPj+xrsiT7NmRXjd++Wyj0OMzMb5jlarCtuFHvjWMF00kCgrh02nCl4HzavWQgfEDW2Dom&#10;BQ/ysCpGT0vMtbvzJ92OoRIRwj5HBXUIXS6lL2uy6CeuI47et+sthij7Suoe7xFuW5kmyVxaNBwX&#10;auxoU1PZHK9WgfmY72fvr5fFRW73YfqVNZmxZ6XGz8P6DUSgIfyH/9oHrSBN0h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wN7GAAAA3QAAAA8AAAAAAAAA&#10;AAAAAAAAoQIAAGRycy9kb3ducmV2LnhtbFBLBQYAAAAABAAEAPkAAACUAw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C78cA&#10;AADdAAAADwAAAGRycy9kb3ducmV2LnhtbESPQWsCMRSE7wX/Q3hCbzXpqsVujaJCoReh2h7q7bl5&#10;3V3cvKxJqqu/vikIPQ4z8w0znXe2ESfyoXas4XGgQBAXztRcavj8eH2YgAgR2WDjmDRcKMB81rub&#10;Ym7cmTd02sZSJAiHHDVUMba5lKGoyGIYuJY4ed/OW4xJ+lIaj+cEt43MlHqSFmtOCxW2tKqoOGx/&#10;rIbl82R5fB/x+rrZ72j3tT+MM6+0vu93ixcQkbr4H76134yGTGVD+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wu/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McUAAADdAAAADwAAAGRycy9kb3ducmV2LnhtbESPT2vCQBTE7wW/w/IEb3VjsBqjq0hp&#10;0d78Cx4f2WeymH0bsltNv71bKPQ4zMxvmMWqs7W4U+uNYwWjYQKCuHDacKngdPx8zUD4gKyxdkwK&#10;fsjDatl7WWCu3YP3dD+EUkQI+xwVVCE0uZS+qMiiH7qGOHpX11oMUbal1C0+ItzWMk2SibRoOC5U&#10;2NB7RcXt8G0VmN1k8/Y1Pc/O8mMTRpfslhl7UmrQ79ZzEIG68B/+a2+1gjR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9McUAAADdAAAADwAAAAAAAAAA&#10;AAAAAAChAgAAZHJzL2Rvd25yZXYueG1sUEsFBgAAAAAEAAQA+QAAAJMDA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AM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mcpG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wDHAAAA3QAAAA8AAAAAAAAAAAAAAAAAmAIAAGRy&#10;cy9kb3ducmV2LnhtbFBLBQYAAAAABAAEAPUAAACMAw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G3cUAAADdAAAADwAAAGRycy9kb3ducmV2LnhtbESPQWvCQBSE7wX/w/IK3urGgGkaXUXE&#10;Yr1Vq+DxkX1NFrNvQ3ar6b93BcHjMDPfMLNFbxtxoc4bxwrGowQEcem04UrB4efzLQfhA7LGxjEp&#10;+CcPi/ngZYaFdlfe0WUfKhEh7AtUUIfQFlL6siaLfuRa4uj9us5iiLKrpO7wGuG2kWmSZNKi4bhQ&#10;Y0urmsrz/s8qMN/ZZrJ9P34c5XoTxqf8nBt7UGr42i+nIAL14Rl+tL+0gjRJ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G3cUAAADdAAAADwAAAAAAAAAA&#10;AAAAAAChAgAAZHJzL2Rvd25yZXYueG1sUEsFBgAAAAAEAAQA+QAAAJMDA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E7McA&#10;AADdAAAADwAAAGRycy9kb3ducmV2LnhtbESPQWsCMRSE7wX/Q3hCbzXpotZujaJCoReh2h7q7bl5&#10;3V3cvKxJqqu/vikIPQ4z8w0znXe2ESfyoXas4XGgQBAXztRcavj8eH2YgAgR2WDjmDRcKMB81rub&#10;Ym7cmTd02sZSJAiHHDVUMba5lKGoyGIYuJY4ed/OW4xJ+lIaj+cEt43MlBpLizWnhQpbWlVUHLY/&#10;VsPyebI8vg95fd3sd7T72h9GmVda3/e7xQuISF38D9/ab0ZDprIn+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xOz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3NMEAAADdAAAADwAAAGRycy9kb3ducmV2LnhtbERPTYvCMBC9C/sfwgjeNLWgdqtRFnHR&#10;vamr4HFoxjbYTEqT1frvNwfB4+N9L1adrcWdWm8cKxiPEhDEhdOGSwWn3+9hBsIHZI21Y1LwJA+r&#10;5Udvgbl2Dz7Q/RhKEUPY56igCqHJpfRFRRb9yDXEkbu61mKIsC2lbvERw20t0ySZSouGY0OFDa0r&#10;Km7HP6vA7Kfbyc/s/HmWm20YX7JbZuxJqUG/+5qDCNSFt/jl3mkFaZL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vc0wQAAAN0AAAAPAAAAAAAAAAAAAAAA&#10;AKECAABkcnMvZG93bnJldi54bWxQSwUGAAAAAAQABAD5AAAAjwM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BccA&#10;AADdAAAADwAAAGRycy9kb3ducmV2LnhtbESPT2sCMRTE74V+h/AKvdXEpS26GqUWCl4K/jvo7bl5&#10;7i5uXrZJ1NVP3wiFHoeZ+Q0znna2EWfyoXasod9TIIgLZ2ouNWzWXy8DECEiG2wck4YrBZhOHh/G&#10;mBt34SWdV7EUCcIhRw1VjG0uZSgqshh6riVO3sF5izFJX0rj8ZLgtpGZUu/SYs1pocKWPisqjquT&#10;1TAbDmY/i1f+vi33O9pt98e3zCutn5+6jxGISF38D/+150ZDprIh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9QXHAAAA3QAAAA8AAAAAAAAAAAAAAAAAmAIAAGRy&#10;cy9kb3ducmV2LnhtbFBLBQYAAAAABAAEAPUAAACMAw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t78MAAADdAAAADwAAAGRycy9kb3ducmV2LnhtbERPz2vCMBS+D/wfwhN2m2mVua6aiohD&#10;d9tcCzs+mmcbbF5Kk2n33y8HYceP7/d6M9pOXGnwxrGCdJaAIK6dNtwoKL/enjIQPiBr7ByTgl/y&#10;sCkmD2vMtbvxJ11PoRExhH2OCtoQ+lxKX7dk0c9cTxy5sxsshgiHRuoBbzHcdnKeJEtp0XBsaLGn&#10;XUv15fRjFZiP5eH5/aV6reT+ENLv7JIZWyr1OB23KxCBxvAvvruPWsE8W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9be/DAAAA3QAAAA8AAAAAAAAAAAAA&#10;AAAAoQIAAGRycy9kb3ducmV2LnhtbFBLBQYAAAAABAAEAPkAAACRAw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v3scA&#10;AADdAAAADwAAAGRycy9kb3ducmV2LnhtbESPQWsCMRSE74X+h/AK3mri1hbdGkULgpdCtT3o7bl5&#10;3V3cvKxJ1LW/vhEKPQ4z8w0zmXW2EWfyoXasYdBXIIgLZ2ouNXx9Lh9HIEJENtg4Jg1XCjCb3t9N&#10;MDfuwms6b2IpEoRDjhqqGNtcylBUZDH0XUucvG/nLcYkfSmNx0uC20ZmSr1IizWnhQpbequoOGxO&#10;VsNiPFocP4b8/rPe72i33R+eM6+07j1081cQkbr4H/5rr4yGTD0N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Qb97HAAAA3QAAAA8AAAAAAAAAAAAAAAAAmAIAAGRy&#10;cy9kb3ducmV2LnhtbFBLBQYAAAAABAAEAPUAAACMAw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WA8UAAADdAAAADwAAAGRycy9kb3ducmV2LnhtbESPT2vCQBTE7wW/w/IEb3VjpBqjq0hp&#10;0d78Cx4f2WeymH0bsltNv71bKPQ4zMxvmMWqs7W4U+uNYwWjYQKCuHDacKngdPx8zUD4gKyxdkwK&#10;fsjDatl7WWCu3YP3dD+EUkQI+xwVVCE0uZS+qMiiH7qGOHpX11oMUbal1C0+ItzWMk2SibRoOC5U&#10;2NB7RcXt8G0VmN1k8/Y1Pc/O8mMTRpfslhl7UmrQ79ZzEIG68B/+a2+1gjQ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NWA8UAAADdAAAADwAAAAAAAAAA&#10;AAAAAAChAgAAZHJzL2Rvd25yZXYueG1sUEsFBgAAAAAEAAQA+QAAAJMDA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UMscA&#10;AADdAAAADwAAAGRycy9kb3ducmV2LnhtbESPQWsCMRSE7wX/Q3gFbzXpaotujaIFwUuh2h709ty8&#10;7i5uXrZJ1LW/vhEKPQ4z8w0znXe2EWfyoXas4XGgQBAXztRcavj8WD2MQYSIbLBxTBquFGA+691N&#10;MTfuwhs6b2MpEoRDjhqqGNtcylBUZDEMXEucvC/nLcYkfSmNx0uC20ZmSj1LizWnhQpbeq2oOG5P&#10;VsNyMl5+v4/47Wdz2NN+dzg+ZV5p3b/vFi8gInXxP/zXXhsNmRoO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OVDLHAAAA3QAAAA8AAAAAAAAAAAAAAAAAmAIAAGRy&#10;cy9kb3ducmV2LnhtbFBLBQYAAAAABAAEAPUAAACMAw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r7MYAAADdAAAADwAAAGRycy9kb3ducmV2LnhtbESPQWvCQBSE70L/w/IK3nQTrTZNs0op&#10;Fu2ttQo9PrKvyWL2bciuGv+9Kwg9DjPzDVMse9uIE3XeOFaQjhMQxKXThisFu5+PUQbCB2SNjWNS&#10;cCEPy8XDoMBcuzN/02kbKhEh7HNUUIfQ5lL6siaLfuxa4uj9uc5iiLKrpO7wHOG2kZMkmUuLhuNC&#10;jS2911QetkerwHzN17PP5/3LXq7WIf3NDpmxO6WGj/3bK4hAffgP39sbrWCSTJ/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a+zGAAAA3QAAAA8AAAAAAAAA&#10;AAAAAAAAoQIAAGRycy9kb3ducmV2LnhtbFBLBQYAAAAABAAEAPkAAACUAw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p3c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P3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2ndyAAAAN0AAAAPAAAAAAAAAAAAAAAAAJgCAABk&#10;cnMvZG93bnJldi54bWxQSwUGAAAAAAQABAD1AAAAjQM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QAMUAAADdAAAADwAAAGRycy9kb3ducmV2LnhtbESPQWvCQBSE7wX/w/IKvelGi2kaXUVE&#10;0d6sVfD4yL4mi9m3Ibtq/PduQehxmJlvmOm8s7W4UuuNYwXDQQKCuHDacKng8LPuZyB8QNZYOyYF&#10;d/Iwn/Vepphrd+Nvuu5DKSKEfY4KqhCaXEpfVGTRD1xDHL1f11oMUbal1C3eItzWcpQkqbRoOC5U&#10;2NCyouK8v1gFZpduxl8fx8+jXG3C8JSdM2MPSr29dosJiEBd+A8/21utYJS8p/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hQAMUAAADdAAAADwAAAAAAAAAA&#10;AAAAAAChAgAAZHJzL2Rvd25yZXYueG1sUEsFBgAAAAAEAAQA+QAAAJMDA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SMcgA&#10;AADdAAAADwAAAGRycy9kb3ducmV2LnhtbESPT08CMRTE7yZ+h+aZeJPWFQVWChETEy4m/DvA7bF9&#10;7m7Yvq5thcVPT01MOE5m5jeZ8bSzjTiSD7VjDY89BYK4cKbmUsNm/fEwBBEissHGMWk4U4Dp5PZm&#10;jLlxJ17ScRVLkSAcctRQxdjmUoaiIouh51ri5H05bzEm6UtpPJ4S3DYyU+pFWqw5LVTY0ntFxWH1&#10;YzXMRsPZ96LPn7/L/Y522/3hOfNK6/u77u0VRKQuXsP/7bnRkKmnA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VIxyAAAAN0AAAAPAAAAAAAAAAAAAAAAAJgCAABk&#10;cnMvZG93bnJldi54bWxQSwUGAAAAAAQABAD1AAAAjQM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th6cMAAADdAAAADwAAAGRycy9kb3ducmV2LnhtbERPz2vCMBS+D/wfwhN2m2mVua6aiohD&#10;d9tcCzs+mmcbbF5Kk2n33y8HYceP7/d6M9pOXGnwxrGCdJaAIK6dNtwoKL/enjIQPiBr7ByTgl/y&#10;sCkmD2vMtbvxJ11PoRExhH2OCtoQ+lxKX7dk0c9cTxy5sxsshgiHRuoBbzHcdnKeJEtp0XBsaLGn&#10;XUv15fRjFZiP5eH5/aV6reT+ENLv7JIZWyr1OB23KxCBxvAvvruPWsE8W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LYenDAAAA3QAAAA8AAAAAAAAAAAAA&#10;AAAAoQIAAGRycy9kb3ducmV2LnhtbFBLBQYAAAAABAAEAPkAAACRAw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j2MgA&#10;AADdAAAADwAAAGRycy9kb3ducmV2LnhtbESPT2sCMRTE74V+h/AKvdXEbSu6GkULhV4K9c9Bb8/N&#10;c3dx87ImqW776Ruh4HGYmd8wk1lnG3EmH2rHGvo9BYK4cKbmUsNm/f40BBEissHGMWn4oQCz6f3d&#10;BHPjLryk8yqWIkE45KihirHNpQxFRRZDz7XEyTs4bzEm6UtpPF4S3DYyU2ogLdacFips6a2i4rj6&#10;thoWo+Hi9PXCn7/L/Y522/3xNfNK68eHbj4GEamLt/B/+8NoyNTz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mPYyAAAAN0AAAAPAAAAAAAAAAAAAAAAAJgCAABk&#10;cnMvZG93bnJldi54bWxQSwUGAAAAAAQABAD1AAAAjQM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eksMAAADdAAAADwAAAGRycy9kb3ducmV2LnhtbERPz2vCMBS+D/wfwhN2m2nFua6aiohD&#10;d9tcCzs+mmcbbF5Kk2n33y8HYceP7/d6M9pOXGnwxrGCdJaAIK6dNtwoKL/enjIQPiBr7ByTgl/y&#10;sCkmD2vMtbvxJ11PoRExhH2OCtoQ+lxKX7dk0c9cTxy5sxsshgiHRuoBbzHcdnKeJEtp0XBsaLGn&#10;XUv15fRjFZiP5eH5/aV6reT+ENLv7JIZWyr1OB23KxCBxvAvvruPWsE8W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7HpLDAAAA3QAAAA8AAAAAAAAAAAAA&#10;AAAAoQIAAGRycy9kb3ducmV2LnhtbFBLBQYAAAAABAAEAPkAAACRAw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co8cA&#10;AADdAAAADwAAAGRycy9kb3ducmV2LnhtbESPQWsCMRSE70L/Q3iF3jRx0aKrUWqh4EVQ20O9PTev&#10;u4ubl20Sddtf3whCj8PMfMPMl51txIV8qB1rGA4UCOLCmZpLDR/vb/0JiBCRDTaOScMPBVguHnpz&#10;zI278o4u+1iKBOGQo4YqxjaXMhQVWQwD1xIn78t5izFJX0rj8ZrgtpGZUs/SYs1pocKWXisqTvuz&#10;1bCaTlbf2xFvfnfHAx0+j6dx5pXWT4/dywxEpC7+h+/ttdGQqd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HKPHAAAA3QAAAA8AAAAAAAAAAAAAAAAAmAIAAGRy&#10;cy9kb3ducmV2LnhtbFBLBQYAAAAABAAEAPUAAACMAw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lfsUAAADdAAAADwAAAGRycy9kb3ducmV2LnhtbESPT2vCQBTE7wW/w/IEb3VjsBqjq0hp&#10;0d78Cx4f2WeymH0bsltNv71bKPQ4zMxvmMWqs7W4U+uNYwWjYQKCuHDacKngdPx8zUD4gKyxdkwK&#10;fsjDatl7WWCu3YP3dD+EUkQI+xwVVCE0uZS+qMiiH7qGOHpX11oMUbal1C0+ItzWMk2SibRoOC5U&#10;2NB7RcXt8G0VmN1k8/Y1Pc/O8mMTRpfslhl7UmrQ79ZzEIG68B/+a2+1gjQ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UlfsUAAADdAAAADwAAAAAAAAAA&#10;AAAAAAChAgAAZHJzL2Rvd25yZXYueG1sUEsFBgAAAAAEAAQA+QAAAJMDA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nT8gA&#10;AADdAAAADwAAAGRycy9kb3ducmV2LnhtbESPT2sCMRTE74V+h/AK3mrS1YquRqmFQi+F+uegt+fm&#10;ubu4edkmqW776Ruh4HGYmd8ws0VnG3EmH2rHGp76CgRx4UzNpYbt5u1xDCJEZIONY9LwQwEW8/u7&#10;GebGXXhF53UsRYJwyFFDFWObSxmKiiyGvmuJk3d03mJM0pfSeLwkuG1kptRIWqw5LVTY0mtFxWn9&#10;bTUsJ+Pl1+eQP35Xhz3td4fTc+aV1r2H7mUKIlIXb+H/9rvRkKnh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SCdPyAAAAN0AAAAPAAAAAAAAAAAAAAAAAJgCAABk&#10;cnMvZG93bnJldi54bWxQSwUGAAAAAAQABAD1AAAAjQM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YkcUAAADdAAAADwAAAGRycy9kb3ducmV2LnhtbESPQWsCMRSE74L/ITyhN80q1q6rUUqp&#10;qLfWKnh8bJ67wc3Lsom6/fdGEDwOM/MNM1+2thJXarxxrGA4SEAQ504bLhTs/1b9FIQPyBorx6Tg&#10;nzwsF93OHDPtbvxL110oRISwz1BBGUKdSenzkiz6gauJo3dyjcUQZVNI3eAtwm0lR0kykRYNx4US&#10;a/oqKT/vLlaB+Zms37cfh+lBfq/D8JieU2P3Sr312s8ZiEBteIWf7Y1WMErG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YkcUAAADdAAAADwAAAAAAAAAA&#10;AAAAAAChAgAAZHJzL2Rvd25yZXYueG1sUEsFBgAAAAAEAAQA+QAAAJMDA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aoMcA&#10;AADdAAAADwAAAGRycy9kb3ducmV2LnhtbESPQWsCMRSE74L/ITyhN01ctOhqlFoo9FJQ20O9PTfP&#10;3cXNyzZJddtf3whCj8PMfMMs151txIV8qB1rGI8UCOLCmZpLDR/vL8MZiBCRDTaOScMPBViv+r0l&#10;5sZdeUeXfSxFgnDIUUMVY5tLGYqKLIaRa4mTd3LeYkzSl9J4vCa4bWSm1KO0WHNaqLCl54qK8/7b&#10;atjMZ5uv7YTffnfHAx0+j+dp5pXWD4PuaQEiUhf/w/f2q9GQqc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GqD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jfcUAAADdAAAADwAAAGRycy9kb3ducmV2LnhtbESPQWvCQBSE7wX/w/IKvelGqWkaXUVE&#10;0d6sVfD4yL4mi9m3Ibtq/PduQehxmJlvmOm8s7W4UuuNYwXDQQKCuHDacKng8LPuZyB8QNZYOyYF&#10;d/Iwn/Vepphrd+Nvuu5DKSKEfY4KqhCaXEpfVGTRD1xDHL1f11oMUbal1C3eItzWcpQkqbRoOC5U&#10;2NCyouK8v1gFZpduxl8fx8+jXG3C8JSdM2MPSr29dosJiEBd+A8/21utYJS8p/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4jfcUAAADdAAAADwAAAAAAAAAA&#10;AAAAAAChAgAAZHJzL2Rvd25yZXYueG1sUEsFBgAAAAAEAAQA+QAAAJMDA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hTMcA&#10;AADdAAAADwAAAGRycy9kb3ducmV2LnhtbESPQWsCMRSE7wX/Q3gFbzXpoq1ujaIFwUuh2h709ty8&#10;7i5uXrZJ1LW/vhEKPQ4z8w0znXe2EWfyoXas4XGgQBAXztRcavj8WD2MQYSIbLBxTBquFGA+691N&#10;MTfuwhs6b2MpEoRDjhqqGNtcylBUZDEMXEucvC/nLcYkfSmNx0uC20ZmSj1JizWnhQpbeq2oOG5P&#10;VsNyMl5+vw/57Wdz2NN+dziOMq+07t93ixcQkbr4H/5rr42GTA2f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IUzHAAAA3QAAAA8AAAAAAAAAAAAAAAAAmAIAAGRy&#10;cy9kb3ducmV2LnhtbFBLBQYAAAAABAAEAPUAAACMAw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SlMMAAADdAAAADwAAAGRycy9kb3ducmV2LnhtbERPz2vCMBS+D/wfwhN2m2nFua6aiohD&#10;d9tcCzs+mmcbbF5Kk2n33y8HYceP7/d6M9pOXGnwxrGCdJaAIK6dNtwoKL/enjIQPiBr7ByTgl/y&#10;sCkmD2vMtbvxJ11PoRExhH2OCtoQ+lxKX7dk0c9cTxy5sxsshgiHRuoBbzHcdnKeJEtp0XBsaLGn&#10;XUv15fRjFZiP5eH5/aV6reT+ENLv7JIZWyr1OB23KxCBxvAvvruPWsE8W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pTDAAAA3QAAAA8AAAAAAAAAAAAA&#10;AAAAoQIAAGRycy9kb3ducmV2LnhtbFBLBQYAAAAABAAEAPkAAACR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Qpc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g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EKXHAAAA3QAAAA8AAAAAAAAAAAAAAAAAmAIAAGRy&#10;cy9kb3ducmV2LnhtbFBLBQYAAAAABAAEAPUAAACMAw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IT8MAAADdAAAADwAAAGRycy9kb3ducmV2LnhtbERPz2vCMBS+D/wfwhO8rWkFXa3GIjJx&#10;u22ugsdH82yDzUtpMu3+++Uw2PHj+70pR9uJOw3eOFaQJSkI4tppw42C6uvwnIPwAVlj55gU/JCH&#10;cjt52mCh3YM/6X4KjYgh7AtU0IbQF1L6uiWLPnE9ceSubrAYIhwaqQd8xHDbyXmaLqVFw7GhxZ72&#10;LdW307dVYD6Wx8X7y3l1lq/HkF3yW25spdRsOu7WIAKN4V/8537TCubpIu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iE/DAAAA3QAAAA8AAAAAAAAAAAAA&#10;AAAAoQIAAGRycy9kb3ducmV2LnhtbFBLBQYAAAAABAAEAPkAAACRAw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fscA&#10;AADdAAAADwAAAGRycy9kb3ducmV2LnhtbESPQWsCMRSE74X+h/AEbzVx0aKrUWpB6KWgtod6e26e&#10;u4ubl20Sddtf3whCj8PMfMPMl51txIV8qB1rGA4UCOLCmZpLDZ8f66cJiBCRDTaOScMPBVguHh/m&#10;mBt35S1ddrEUCcIhRw1VjG0uZSgqshgGriVO3tF5izFJX0rj8ZrgtpGZUs/SYs1pocKWXisqTruz&#10;1bCaTlbfmxG//24Pe9p/HU7j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in7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zo8UAAADdAAAADwAAAGRycy9kb3ducmV2LnhtbESPT4vCMBTE7wt+h/AEb2tqQbdWo4is&#10;uN7Wf+Dx0TzbYPNSmqx2v71ZWPA4zMxvmPmys7W4U+uNYwWjYQKCuHDacKngdNy8ZyB8QNZYOyYF&#10;v+Rhuei9zTHX7sF7uh9CKSKEfY4KqhCaXEpfVGTRD11DHL2ray2GKNtS6hYfEW5rmSbJRFo0HBcq&#10;bGhdUXE7/FgF5nuyHe8+ztOz/NyG0SW7ZcaelBr0u9UMRKAuvML/7S+tIE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yzo8UAAADdAAAADwAAAAAAAAAA&#10;AAAAAAChAgAAZHJzL2Rvd25yZXYueG1sUEsFBgAAAAAEAAQA+QAAAJMDA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OTMYAAADdAAAADwAAAGRycy9kb3ducmV2LnhtbESPT2vCQBTE74V+h+UVvOlGaTRNXUWk&#10;YnvzX6DHR/Y1Wcy+DdlV47fvFoQeh5n5DTNf9rYRV+q8caxgPEpAEJdOG64UnI6bYQbCB2SNjWNS&#10;cCcPy8Xz0xxz7W68p+shVCJC2OeooA6hzaX0ZU0W/ci1xNH7cZ3FEGVXSd3hLcJtIydJMpUWDceF&#10;Glta11SeDxerwOym2/RrVrwV8mMbxt/ZOTP2pNTgpV+9gwjUh//wo/2pFUyS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ZjkzGAAAA3QAAAA8AAAAAAAAA&#10;AAAAAAAAoQIAAGRycy9kb3ducmV2LnhtbFBLBQYAAAAABAAEAPkAAACU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Mfc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VdF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Ix9yAAAAN0AAAAPAAAAAAAAAAAAAAAAAJgCAABk&#10;cnMvZG93bnJldi54bWxQSwUGAAAAAAQABAD1AAAAjQM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1oMUAAADdAAAADwAAAGRycy9kb3ducmV2LnhtbESPT4vCMBTE7wv7HcJb2NuaKli71Sgi&#10;Lq43/8IeH82zDTYvpYna/fZGEDwOM/MbZjLrbC2u1HrjWEG/l4AgLpw2XCo47H++MhA+IGusHZOC&#10;f/Iwm76/TTDX7sZbuu5CKSKEfY4KqhCaXEpfVGTR91xDHL2Tay2GKNtS6hZvEW5rOUiSVFo0HBcq&#10;bGhRUXHeXawCs0lXw/Xo+H2Uy1Xo/2XnzNiDUp8f3XwMIlAXXuFn+1crGCTDF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e1oMUAAADdAAAADwAAAAAAAAAA&#10;AAAAAAChAgAAZHJzL2Rvd25yZXYueG1sUEsFBgAAAAAEAAQA+QAAAJMDA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3k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h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reRyAAAAN0AAAAPAAAAAAAAAAAAAAAAAJgCAABk&#10;cnMvZG93bnJldi54bWxQSwUGAAAAAAQABAD1AAAAjQM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EScMAAADdAAAADwAAAGRycy9kb3ducmV2LnhtbERPz2vCMBS+D/wfwhO8rWkFXa3GIjJx&#10;u22ugsdH82yDzUtpMu3+++Uw2PHj+70pR9uJOw3eOFaQJSkI4tppw42C6uvwnIPwAVlj55gU/JCH&#10;cjt52mCh3YM/6X4KjYgh7AtU0IbQF1L6uiWLPnE9ceSubrAYIhwaqQd8xHDbyXmaLqVFw7GhxZ72&#10;LdW307dVYD6Wx8X7y3l1lq/HkF3yW25spdRsOu7WIAKN4V/8537TCubpIs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UhEnDAAAA3QAAAA8AAAAAAAAAAAAA&#10;AAAAoQIAAGRycy9kb3ducmV2LnhtbFBLBQYAAAAABAAEAPkAAACRAw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eMcA&#10;AADdAAAADwAAAGRycy9kb3ducmV2LnhtbESPQWsCMRSE74X+h/AK3mrSRYuuRqkFoZeCWg96e26e&#10;u4ubl20Sddtf3whCj8PMfMNM551txIV8qB1reOkrEMSFMzWXGrZfy+cRiBCRDTaOScMPBZjPHh+m&#10;mBt35TVdNrEUCcIhRw1VjG0uZSgqshj6riVO3tF5izFJX0rj8ZrgtpGZUq/SYs1pocKW3isqTpuz&#10;1bAYjxbfqwF//q4Pe9rvDqdh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hnjHAAAA3QAAAA8AAAAAAAAAAAAAAAAAmAIAAGRy&#10;cy9kb3ducmV2LnhtbFBLBQYAAAAABAAEAPUAAACMAw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C8sEAAADdAAAADwAAAGRycy9kb3ducmV2LnhtbERPy4rCMBTdD/gP4Q64G1MFO7VjFBFF&#10;3Y0vmOWludMGm5vSRK1/bxaCy8N5T+edrcWNWm8cKxgOEhDEhdOGSwWn4/orA+EDssbaMSl4kIf5&#10;rPcxxVy7O+/pdgiliCHsc1RQhdDkUvqiIot+4BriyP271mKIsC2lbvEew20tR0mSSouGY0OFDS0r&#10;Ki6Hq1VgftPNePd9npzlahOGf9klM/akVP+zW/yACNSFt/jl3moFoy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kLywQAAAN0AAAAPAAAAAAAAAAAAAAAA&#10;AKECAABkcnMvZG93bnJldi54bWxQSwUGAAAAAAQABAD5AAAAjwM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w8cA&#10;AADdAAAADwAAAGRycy9kb3ducmV2LnhtbESPQWsCMRSE74X+h/AEbzVxsaKrUWpB6KVQbQ/19tw8&#10;dxc3L9sk6tZf3whCj8PMfMPMl51txJl8qB1rGA4UCOLCmZpLDV+f66cJiBCRDTaOScMvBVguHh/m&#10;mBt34Q2dt7EUCcIhRw1VjG0uZSgqshgGriVO3sF5izFJX0rj8ZLgtpGZUmNpsea0UGFLrxUVx+3J&#10;alhNJ6ufjxG/Xzf7He2+98fn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QMP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5HsUAAADdAAAADwAAAGRycy9kb3ducmV2LnhtbESPQWvCQBSE7wX/w/IK3urGgGkaXUXE&#10;Yr1Vq+DxkX1NFrNvQ3ar6b93BcHjMDPfMLNFbxtxoc4bxwrGowQEcem04UrB4efzLQfhA7LGxjEp&#10;+CcPi/ngZYaFdlfe0WUfKhEh7AtUUIfQFlL6siaLfuRa4uj9us5iiLKrpO7wGuG2kWmSZNKi4bhQ&#10;Y0urmsrz/s8qMN/ZZrJ9P34c5XoTxqf8nBt7UGr42i+nIAL14Rl+tL+0gjTJ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5HsUAAADdAAAADwAAAAAAAAAA&#10;AAAAAAChAgAAZHJzL2Rvd25yZXYueG1sUEsFBgAAAAAEAAQA+QAAAJMDA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L8cA&#10;AADdAAAADwAAAGRycy9kb3ducmV2LnhtbESPQWsCMRSE7wX/Q3hCbzVx24pujaKFQi+FanvQ23Pz&#10;uru4edkmqW799UYQPA4z8w0znXe2EQfyoXasYThQIIgLZ2ouNXx/vT2MQYSIbLBxTBr+KcB81rub&#10;Ym7ckVd0WMdSJAiHHDVUMba5lKGoyGIYuJY4eT/OW4xJ+lIaj8cEt43MlBpJizWnhQpbeq2o2K//&#10;rIblZLz8/Xzij9Nqt6XtZrd/zrzS+r7fLV5AROriLXxtvxsNmRo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ey/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E8cUAAADdAAAADwAAAGRycy9kb3ducmV2LnhtbESPQWvCQBSE7wX/w/IKvelGqWkaXUVE&#10;0d6sVfD4yL4mi9m3Ibtq/PduQehxmJlvmOm8s7W4UuuNYwXDQQKCuHDacKng8LPuZyB8QNZYOyYF&#10;d/Iwn/Vepphrd+Nvuu5DKSKEfY4KqhCaXEpfVGTRD1xDHL1f11oMUbal1C3eItzWcpQkqbRoOC5U&#10;2NCyouK8v1gFZpduxl8fx8+jXG3C8JSdM2MPSr29dosJiEBd+A8/21utYJSk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VE8cUAAADdAAAADwAAAAAAAAAA&#10;AAAAAAChAgAAZHJzL2Rvd25yZXYueG1sUEsFBgAAAAAEAAQA+QAAAJMDA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GwMcA&#10;AADdAAAADwAAAGRycy9kb3ducmV2LnhtbESPQWsCMRSE74L/ITyhN026VNHVKLVQ6KWgtod6e25e&#10;dxc3L9sk1a2/3ghCj8PMfMMsVp1txIl8qB1reBwpEMSFMzWXGj4/XodTECEiG2wck4Y/CrBa9nsL&#10;zI0785ZOu1iKBOGQo4YqxjaXMhQVWQwj1xIn79t5izFJX0rj8ZzgtpGZUhNpsea0UGFLLxUVx92v&#10;1bCeTdc/myd+v2wPe9p/HY7jzCutHwbd8xxEpC7+h+/tN6MhU5M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RsDHAAAA3QAAAA8AAAAAAAAAAAAAAAAAmAIAAGRy&#10;cy9kb3ducmV2LnhtbFBLBQYAAAAABAAEAPUAAACMAw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HcUAAADdAAAADwAAAGRycy9kb3ducmV2LnhtbESPQWvCQBSE74X+h+UJvdWNQmMa3UgR&#10;i+1NrYLHR/aZLMm+Ddmtpv++Kwgeh5n5hlksB9uKC/XeOFYwGScgiEunDVcKDj+frxkIH5A1to5J&#10;wR95WBbPTwvMtbvyji77UIkIYZ+jgjqELpfSlzVZ9GPXEUfv7HqLIcq+krrHa4TbVk6TJJUWDceF&#10;Gjta1VQ2+1+rwGzTzdv37Ph+lOtNmJyyJjP2oNTLaPiYgwg0hEf43v7SCqZJm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HcUAAADdAAAADwAAAAAAAAAA&#10;AAAAAAChAgAAZHJzL2Rvd25yZXYueG1sUEsFBgAAAAAEAAQA+QAAAJMDA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9LM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T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n0syAAAAN0AAAAPAAAAAAAAAAAAAAAAAJgCAABk&#10;cnMvZG93bnJldi54bWxQSwUGAAAAAAQABAD1AAAAjQM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O9MEAAADdAAAADwAAAGRycy9kb3ducmV2LnhtbERPy4rCMBTdD/gP4Q64G1MFO7VjFBFF&#10;3Y0vmOWludMGm5vSRK1/bxaCy8N5T+edrcWNWm8cKxgOEhDEhdOGSwWn4/orA+EDssbaMSl4kIf5&#10;rPcxxVy7O+/pdgiliCHsc1RQhdDkUvqiIot+4BriyP271mKIsC2lbvEew20tR0mSSouGY0OFDS0r&#10;Ki6Hq1VgftPNePd9npzlahOGf9klM/akVP+zW/yACNSFt/jl3moFoy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E70wQAAAN0AAAAPAAAAAAAAAAAAAAAA&#10;AKECAABkcnMvZG93bnJldi54bWxQSwUGAAAAAAQABAD5AAAAjwM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MxccA&#10;AADdAAAADwAAAGRycy9kb3ducmV2LnhtbESPQWsCMRSE74X+h/AK3mrSxYquRqkFoZdCtR709tw8&#10;dxc3L9sk6tZf3whCj8PMfMNM551txJl8qB1reOkrEMSFMzWXGjbfy+cRiBCRDTaOScMvBZjPHh+m&#10;mBt34RWd17EUCcIhRw1VjG0uZSgqshj6riVO3sF5izFJX0rj8ZLgtpGZUkNpsea0UGFL7xUVx/XJ&#10;aliMR4ufrwF/Xlf7He22++Nr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VTMXHAAAA3QAAAA8AAAAAAAAAAAAAAAAAmAIAAGRy&#10;cy9kb3ducmV2LnhtbFBLBQYAAAAABAAEAPUAAACMAw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UL8MAAADdAAAADwAAAGRycy9kb3ducmV2LnhtbERPz2vCMBS+D/wfwhN2W9MKaq3GIjJx&#10;u22ugsdH82yDzUtpMu3+++Uw2PHj+70pR9uJOw3eOFaQJSkI4tppw42C6uvwkoPwAVlj55gU/JCH&#10;cjt52mCh3YM/6X4KjYgh7AtU0IbQF1L6uiWLPnE9ceSubrAYIhwaqQd8xHDbyVmaLqRFw7GhxZ72&#10;LdW307dVYD4Wx/n78rw6y9djyC75LTe2Uup5Ou7WIAKN4V/8537TCmbpMu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1C/DAAAA3QAAAA8AAAAAAAAAAAAA&#10;AAAAoQIAAGRycy9kb3ducmV2LnhtbFBLBQYAAAAABAAEAPkAAACR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HscA&#10;AADdAAAADwAAAGRycy9kb3ducmV2LnhtbESPQWsCMRSE74X+h/AK3mriUlvdGkULgpdCtT3o7bl5&#10;3V3cvKxJ1LW/vhEKPQ4z8w0zmXW2EWfyoXasYdBXIIgLZ2ouNXx9Lh9HIEJENtg4Jg1XCjCb3t9N&#10;MDfuwms6b2IpEoRDjhqqGNtcylBUZDH0XUucvG/nLcYkfSmNx0uC20ZmSj1LizWnhQpbequoOGxO&#10;VsNiPFocP574/We939Fuuz8MM6+07j1081cQkbr4H/5rr4yGTL0M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1h7HAAAA3QAAAA8AAAAAAAAAAAAAAAAAmAIAAGRy&#10;cy9kb3ducmV2LnhtbFBLBQYAAAAABAAEAPUAAACMAw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t8sgA&#10;AADdAAAADwAAAGRycy9kb3ducmV2LnhtbESPT08CMRTE7yZ+h+aZeJPWFQVWChETEy4m/DvA7bF9&#10;7m7Yvq5thcVPT01MOE5m5jeZ8bSzjTiSD7VjDY89BYK4cKbmUsNm/fEwBBEissHGMWk4U4Dp5PZm&#10;jLlxJ17ScRVLkSAcctRQxdjmUoaiIouh51ri5H05bzEm6UtpPJ4S3DYyU+pFWqw5LVTY0ntFxWH1&#10;YzXMRsPZ96LPn7/L/Y522/3hOfNK6/u77u0VRKQuXsP/7bnRkKnB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O3yyAAAAN0AAAAPAAAAAAAAAAAAAAAAAJgCAABk&#10;cnMvZG93bnJldi54bWxQSwUGAAAAAAQABAD1AAAAjQM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QH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R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dAdyAAAAN0AAAAPAAAAAAAAAAAAAAAAAJgCAABk&#10;cnMvZG93bnJldi54bWxQSwUGAAAAAAQABAD1AAAAjQM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8ccA&#10;AADdAAAADwAAAGRycy9kb3ducmV2LnhtbESPQWsCMRSE7wX/Q3hCbzVxaatujaKFQi+FanvQ23Pz&#10;uru4edkmqW799UYQPA4z8w0znXe2EQfyoXasYThQIIgLZ2ouNXx/vT2MQYSIbLBxTBr+KcB81rub&#10;Ym7ckVd0WMdSJAiHHDVUMba5lKGoyGIYuJY4eT/OW4xJ+lIaj8cEt43MlHqWFmtOCxW29FpRsV//&#10;WQ3LyXj5+/nIH6fVbkvbzW7/lHml9X2/W7yAiNTFW/jafjcaMjU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6/HHAAAA3QAAAA8AAAAAAAAAAAAAAAAAmAIAAGRy&#10;cy9kb3ducmV2LnhtbFBLBQYAAAAABAAEAPUAAACMAw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YKcMAAADdAAAADwAAAGRycy9kb3ducmV2LnhtbERPz2vCMBS+D/wfwhN2W9MKaq3GIjJx&#10;u22ugsdH82yDzUtpMu3+++Uw2PHj+70pR9uJOw3eOFaQJSkI4tppw42C6uvwkoPwAVlj55gU/JCH&#10;cjt52mCh3YM/6X4KjYgh7AtU0IbQF1L6uiWLPnE9ceSubrAYIhwaqQd8xHDbyVmaLqRFw7GhxZ72&#10;LdW307dVYD4Wx/n78rw6y9djyC75LTe2Uup5Ou7WIAKN4V/8537TCmbpMs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h2CnDAAAA3QAAAA8AAAAAAAAAAAAA&#10;AAAAoQIAAGRycy9kb3ducmV2LnhtbFBLBQYAAAAABAAEAPkAAACRAw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aGMgA&#10;AADdAAAADwAAAGRycy9kb3ducmV2LnhtbESPT2sCMRTE74V+h/AKvdXEpa26GkULhV4K9c9Bb8/N&#10;c3dx87ImqW776Ruh4HGYmd8wk1lnG3EmH2rHGvo9BYK4cKbmUsNm/f40BBEissHGMWn4oQCz6f3d&#10;BHPjLryk8yqWIkE45KihirHNpQxFRRZDz7XEyTs4bzEm6UtpPF4S3DYyU+pVWqw5LVTY0ltFxXH1&#10;bTUsRsPF6euZP3+X+x3ttvvjS+aV1o8P3XwMIlIXb+H/9ofRkKnB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NoYyAAAAN0AAAAPAAAAAAAAAAAAAAAAAJgCAABk&#10;cnMvZG93bnJldi54bWxQSwUGAAAAAAQABAD1AAAAjQM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kCMMAAADdAAAADwAAAGRycy9kb3ducmV2LnhtbERPz2vCMBS+D/wfwhN2W1OFuVqNImOj&#10;8za1gsdH82yDzUtpMtv99+Yw2PHj+73ejrYVd+q9caxglqQgiCunDdcKytPnSwbCB2SNrWNS8Ese&#10;tpvJ0xpz7QY+0P0YahFD2OeooAmhy6X0VUMWfeI64shdXW8xRNjXUvc4xHDbynmaLqRFw7GhwY7e&#10;G6puxx+rwHwvitf923l5lh9FmF2yW2ZsqdTzdNytQAQaw7/4z/2lFczTL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pAjDAAAA3QAAAA8AAAAAAAAAAAAA&#10;AAAAoQIAAGRycy9kb3ducmV2LnhtbFBLBQYAAAAABAAEAPkAAACRAw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OccA&#10;AADdAAAADwAAAGRycy9kb3ducmV2LnhtbESPQWsCMRSE7wX/Q3hCbzVxacu6GqUWCr0U1Pagt+fm&#10;ubu4edkmqW776xtB8DjMzDfMbNHbVpzIh8axhvFIgSAunWm40vD1+faQgwgR2WDrmDT8UoDFfHA3&#10;w8K4M6/ptImVSBAOBWqoY+wKKUNZk8Uwch1x8g7OW4xJ+koaj+cEt63MlHqWFhtOCzV29FpTedz8&#10;WA3LSb78Xj3yx996v6Pddn98yrzS+n7Yv0xBROrjLXxtvxsNmcrHcHm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pjnHAAAA3QAAAA8AAAAAAAAAAAAAAAAAmAIAAGRy&#10;cy9kb3ducmV2LnhtbFBLBQYAAAAABAAEAPUAAACMAw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f5MUAAADdAAAADwAAAGRycy9kb3ducmV2LnhtbESPQWvCQBSE70L/w/KE3nRjoJpGVyml&#10;xXrTVMHjI/tMFrNvQ3ar6b93BcHjMDPfMItVbxtxoc4bxwom4wQEcem04UrB/vd7lIHwAVlj45gU&#10;/JOH1fJlsMBcuyvv6FKESkQI+xwV1CG0uZS+rMmiH7uWOHon11kMUXaV1B1eI9w2Mk2SqbRoOC7U&#10;2NJnTeW5+LMKzHa6ftvMDu8H+bUOk2N2zozdK/U67D/mIAL14Rl+tH+0gjTJ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yf5MUAAADdAAAADwAAAAAAAAAA&#10;AAAAAAChAgAAZHJzL2Rvd25yZXYueG1sUEsFBgAAAAAEAAQA+QAAAJMDA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d1cgA&#10;AADdAAAADwAAAGRycy9kb3ducmV2LnhtbESPT0sDMRTE74LfITyhN5u42rLdNi1WELwI9s+hvb1u&#10;nrtLNy9rkrarn94IBY/DzPyGmS1624oz+dA41vAwVCCIS2carjRsN6/3OYgQkQ22jknDNwVYzG9v&#10;ZlgYd+EVndexEgnCoUANdYxdIWUoa7IYhq4jTt6n8xZjkr6SxuMlwW0rM6XG0mLDaaHGjl5qKo/r&#10;k9WwnOTLr48nfv9ZHfa03x2Oo8wrrQd3/fMURKQ+/oev7TejIVP5I/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Z3VyAAAAN0AAAAPAAAAAAAAAAAAAAAAAJgCAABk&#10;cnMvZG93bnJldi54bWxQSwUGAAAAAAQABAD1AAAAjQM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iC8UAAADdAAAADwAAAGRycy9kb3ducmV2LnhtbESPQWsCMRSE74L/ITyhN80qrW63RhGx&#10;qDe1Cj0+Ns/d4OZl2aS6/fdGEDwOM/MNM523thJXarxxrGA4SEAQ504bLhQcf777KQgfkDVWjknB&#10;P3mYz7qdKWba3XhP10MoRISwz1BBGUKdSenzkiz6gauJo3d2jcUQZVNI3eAtwm0lR0kylhYNx4US&#10;a1qWlF8Of1aB2Y3XH9vJ6fMkV+sw/E0vqbFHpd567eILRKA2vMLP9kYrGCXp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miC8UAAADdAAAADwAAAAAAAAAA&#10;AAAAAAChAgAAZHJzL2Rvd25yZXYueG1sUEsFBgAAAAAEAAQA+QAAAJMDA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gOscA&#10;AADdAAAADwAAAGRycy9kb3ducmV2LnhtbESPQWsCMRSE74X+h/AEbzVx0bKuRqkFoZdCtT3o7bl5&#10;7i5uXrZJ1G1/fVMo9DjMzDfMYtXbVlzJh8axhvFIgSAunWm40vDxvnnIQYSIbLB1TBq+KMBqeX+3&#10;wMK4G2/puouVSBAOBWqoY+wKKUNZk8Uwch1x8k7OW4xJ+koaj7cEt63MlHqUFhtOCzV29FxTed5d&#10;rIb1LF9/vk349Xt7PNBhfzxP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UoDr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Z58UAAADdAAAADwAAAGRycy9kb3ducmV2LnhtbESPQWvCQBSE74X+h+UVvNWNgjFN3UgR&#10;i/amVqHHR/Y1WZJ9G7Jbjf++Kwgeh5n5hlksB9uKM/XeOFYwGScgiEunDVcKjt+frxkIH5A1to5J&#10;wZU8LIvnpwXm2l14T+dDqESEsM9RQR1Cl0vpy5os+rHriKP363qLIcq+krrHS4TbVk6TJJUWDceF&#10;Gjta1VQ2hz+rwOzSzexrfno7yfUmTH6yJjP2qNToZfh4BxFoCI/wvb3VCqZJl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eZ58UAAADdAAAADwAAAAAAAAAA&#10;AAAAAAChAgAAZHJzL2Rvd25yZXYueG1sUEsFBgAAAAAEAAQA+QAAAJMDA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1sgA&#10;AADdAAAADwAAAGRycy9kb3ducmV2LnhtbESPT0sDMRTE74LfITyhN5u4aLvdNi1WELwI9s+hvb1u&#10;nrtLNy9rkrarn94IBY/DzPyGmS1624oz+dA41vAwVCCIS2carjRsN6/3OYgQkQ22jknDNwVYzG9v&#10;ZlgYd+EVndexEgnCoUANdYxdIWUoa7IYhq4jTt6n8xZjkr6SxuMlwW0rM6VG0mLDaaHGjl5qKo/r&#10;k9WwnOTLr49Hfv9ZHfa03x2OT5lXWg/u+ucpiEh9/A9f229GQ6byM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pvWyAAAAN0AAAAPAAAAAAAAAAAAAAAAAJgCAABk&#10;cnMvZG93bnJldi54bWxQSwUGAAAAAAQABAD1AAAAjQM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oDsMAAADdAAAADwAAAGRycy9kb3ducmV2LnhtbERPz2vCMBS+D/wfwhN2W1OFuVqNImOj&#10;8za1gsdH82yDzUtpMtv99+Yw2PHj+73ejrYVd+q9caxglqQgiCunDdcKytPnSwbCB2SNrWNS8Ese&#10;tpvJ0xpz7QY+0P0YahFD2OeooAmhy6X0VUMWfeI64shdXW8xRNjXUvc4xHDbynmaLqRFw7GhwY7e&#10;G6puxx+rwHwvitf923l5lh9FmF2yW2ZsqdTzdNytQAQaw7/4z/2lFczTL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0qA7DAAAA3QAAAA8AAAAAAAAAAAAA&#10;AAAAoQIAAGRycy9kb3ducmV2LnhtbFBLBQYAAAAABAAEAPkAAACRAw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qP8cA&#10;AADdAAAADwAAAGRycy9kb3ducmV2LnhtbESPT2sCMRTE74V+h/AKvdXEpS3rapRaKPRS8N9Bb8/N&#10;c3dx87JNUt320zeC4HGYmd8wk1lvW3EiHxrHGoYDBYK4dKbhSsNm/fGUgwgR2WDrmDT8UoDZ9P5u&#10;goVxZ17SaRUrkSAcCtRQx9gVUoayJoth4Dri5B2ctxiT9JU0Hs8JbluZKfUqLTacFmrs6L2m8rj6&#10;sRrmo3z+vXjmr7/lfke77f74knml9eND/zYGEamPt/C1/Wk0ZCof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qj/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y1cMAAADdAAAADwAAAGRycy9kb3ducmV2LnhtbERPz2vCMBS+D/Y/hCd4W1MFu9oZZYxJ&#10;9bY5Czs+mmcbbF5KE7X+9+Yw2PHj+73ajLYTVxq8caxglqQgiGunDTcKjj/blxyED8gaO8ek4E4e&#10;NuvnpxUW2t34m66H0IgYwr5ABW0IfSGlr1uy6BPXE0fu5AaLIcKhkXrAWwy3nZynaSYtGo4NLfb0&#10;0VJ9PlysAvOVlYv9a7Ws5GcZZr/5OTf2qNR0Mr6/gQg0hn/xn3unFczTZdwf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tXDAAAA3QAAAA8AAAAAAAAAAAAA&#10;AAAAoQIAAGRycy9kb3ducmV2LnhtbFBLBQYAAAAABAAEAPkAAACR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w5McA&#10;AADdAAAADwAAAGRycy9kb3ducmV2LnhtbESPQWsCMRSE70L/Q3gFb5q4aNHVKLVQ6EVQ20O9PTfP&#10;3cXNyzZJddtf3whCj8PMfMMsVp1txIV8qB1rGA0VCOLCmZpLDR/vr4MpiBCRDTaOScMPBVgtH3oL&#10;zI278o4u+1iKBOGQo4YqxjaXMhQVWQxD1xIn7+S8xZikL6XxeE1w28hMqSdpsea0UGFLLxUV5/23&#10;1bCeTddf2zFvfnfHAx0+j+dJ5pXW/cfueQ4iUhf/w/f2m9GQqdkI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2MOTHAAAA3QAAAA8AAAAAAAAAAAAAAAAAmAIAAGRy&#10;cy9kb3ducmV2LnhtbFBLBQYAAAAABAAEAPUAAACMAw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JOcUAAADdAAAADwAAAGRycy9kb3ducmV2LnhtbESPT4vCMBTE7wt+h/CEva2phXVrNYqI&#10;ontb/4HHR/Nsg81LaaLWb79ZWPA4zMxvmOm8s7W4U+uNYwXDQQKCuHDacKngeFh/ZCB8QNZYOyYF&#10;T/Iwn/Xepphr9+Ad3fehFBHCPkcFVQhNLqUvKrLoB64hjt7FtRZDlG0pdYuPCLe1TJNkJC0ajgsV&#10;NrSsqLjub1aB+RltPr+/TuOTXG3C8JxdM2OPSr33u8UERKAuvML/7a1WkCbjF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UJOcUAAADdAAAADwAAAAAAAAAA&#10;AAAAAAChAgAAZHJzL2Rvd25yZXYueG1sUEsFBgAAAAAEAAQA+QAAAJMDA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LCMgA&#10;AADdAAAADwAAAGRycy9kb3ducmV2LnhtbESPT2sCMRTE74V+h/AKvdXEbSu6GkULhV4K9c9Bb8/N&#10;c3dx87ImqW776Ruh4HGYmd8wk1lnG3EmH2rHGvo9BYK4cKbmUsNm/f40BBEissHGMWn4oQCz6f3d&#10;BHPjLryk8yqWIkE45KihirHNpQxFRRZDz7XEyTs4bzEm6UtpPF4S3DYyU2ogLdacFips6a2i4rj6&#10;thoWo+Hi9PXCn7/L/Y522/3xNfNK68eHbj4GEamLt/B/+8NoyNToGa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AsIyAAAAN0AAAAPAAAAAAAAAAAAAAAAAJgCAABk&#10;cnMvZG93bnJldi54bWxQSwUGAAAAAAQABAD1AAAAjQM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01sUAAADdAAAADwAAAGRycy9kb3ducmV2LnhtbESPT4vCMBTE7wt+h/AEb2uquFqrUURc&#10;dG/+BY+P5tkGm5fSZLX77c3Cwh6HmfkNM1+2thIParxxrGDQT0AQ504bLhScT5/vKQgfkDVWjknB&#10;D3lYLjpvc8y0e/KBHsdQiAhhn6GCMoQ6k9LnJVn0fVcTR+/mGoshyqaQusFnhNtKDpNkLC0ajgsl&#10;1rQuKb8fv60Csx9vP74ml+lFbrZhcE3vqbFnpXrddjUDEagN/+G/9k4rGCb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01sUAAADdAAAADwAAAAAAAAAA&#10;AAAAAAChAgAAZHJzL2Rvd25yZXYueG1sUEsFBgAAAAAEAAQA+QAAAJMDA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58cA&#10;AADdAAAADwAAAGRycy9kb3ducmV2LnhtbESPQWsCMRSE74X+h/AK3mrSRYuuRqkFoZeCWg96e26e&#10;u4ubl20Sddtf3whCj8PMfMNM551txIV8qB1reOkrEMSFMzWXGrZfy+cRiBCRDTaOScMPBZjPHh+m&#10;mBt35TVdNrEUCcIhRw1VjG0uZSgqshj6riVO3tF5izFJX0rj8ZrgtpGZUq/SYs1pocKW3isqTpuz&#10;1bAYjxbfqwF//q4Pe9rvDqdh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NufHAAAA3QAAAA8AAAAAAAAAAAAAAAAAmAIAAGRy&#10;cy9kb3ducmV2LnhtbFBLBQYAAAAABAAEAPUAAACMAw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POsUAAADdAAAADwAAAGRycy9kb3ducmV2LnhtbESPT4vCMBTE7wt+h/AEb2uqYK1do4i4&#10;uHvzL+zx0TzbYPNSmqx2v/1GEDwOM/MbZr7sbC1u1HrjWMFomIAgLpw2XCo4HT/fMxA+IGusHZOC&#10;P/KwXPTe5phrd+c93Q6hFBHCPkcFVQhNLqUvKrLoh64hjt7FtRZDlG0pdYv3CLe1HCdJKi0ajgsV&#10;NrSuqLgefq0Cs0u3k+/peXaWm20Y/WTXzNiTUoN+t/oAEagLr/Cz/aUVjJ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4POsUAAADdAAAADwAAAAAAAAAA&#10;AAAAAAChAgAAZHJzL2Rvd25yZXYueG1sUEsFBgAAAAAEAAQA+QAAAJMDA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8gA&#10;AADdAAAADwAAAGRycy9kb3ducmV2LnhtbESPT2sCMRTE74V+h/AKvdXEpa26GkULhV4K9c9Bb8/N&#10;c3dx87ImqW776Ruh4HGYmd8wk1lnG3EmH2rHGvo9BYK4cKbmUsNm/f40BBEissHGMWn4oQCz6f3d&#10;BHPjLryk8yqWIkE45KihirHNpQxFRRZDz7XEyTs4bzEm6UtpPF4S3DYyU+pVWqw5LVTY0ltFxXH1&#10;bTUsRsPF6euZP3+X+x3ttvvjS+aV1o8P3XwMIlIXb+H/9ofRkKnRA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w0LyAAAAN0AAAAPAAAAAAAAAAAAAAAAAJgCAABk&#10;cnMvZG93bnJldi54bWxQSwUGAAAAAAQABAD1AAAAjQM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08MAAADdAAAADwAAAGRycy9kb3ducmV2LnhtbERPz2vCMBS+D/Y/hCd4W1MFu9oZZYxJ&#10;9bY5Czs+mmcbbF5KE7X+9+Yw2PHj+73ajLYTVxq8caxglqQgiGunDTcKjj/blxyED8gaO8ek4E4e&#10;NuvnpxUW2t34m66H0IgYwr5ABW0IfSGlr1uy6BPXE0fu5AaLIcKhkXrAWwy3nZynaSYtGo4NLfb0&#10;0VJ9PlysAvOVlYv9a7Ws5GcZZr/5OTf2qNR0Mr6/gQg0hn/xn3unFczTZZwb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PtPDAAAA3QAAAA8AAAAAAAAAAAAA&#10;AAAAoQIAAGRycy9kb3ducmV2LnhtbFBLBQYAAAAABAAEAPkAAACRAw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84sgA&#10;AADdAAAADwAAAGRycy9kb3ducmV2LnhtbESPT2sCMRTE74V+h/AK3mriYou7GqUWCl4K9c9Bb8/N&#10;c3dx87JNom776ZtCocdhZn7DzBa9bcWVfGgcaxgNFQji0pmGKw277dvjBESIyAZbx6ThiwIs5vd3&#10;MyyMu/GarptYiQThUKCGOsaukDKUNVkMQ9cRJ+/kvMWYpK+k8XhLcNvKTKlnabHhtFBjR681lefN&#10;xWpY5pPl58eY37/XxwMd9sfzU+aV1oOH/mUKIlIf/8N/7ZXRkKk8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DziyAAAAN0AAAAPAAAAAAAAAAAAAAAAAJgCAABk&#10;cnMvZG93bnJldi54bWxQSwUGAAAAAAQABAD1AAAAjQM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oz8EAAADdAAAADwAAAGRycy9kb3ducmV2LnhtbERPy4rCMBTdD/gP4Q64G9MKOrVjFBFF&#10;3Y0vmOWludMGm5vSRK1/bxaCy8N5T+edrcWNWm8cK0gHCQjiwmnDpYLTcf2VgfABWWPtmBQ8yMN8&#10;1vuYYq7dnfd0O4RSxBD2OSqoQmhyKX1RkUU/cA1x5P5dazFE2JZSt3iP4baWwyQZS4uGY0OFDS0r&#10;Ki6Hq1Vgfseb0e77PDnL1Sakf9klM/akVP+zW/yACNSFt/jl3moFw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KjPwQAAAN0AAAAPAAAAAAAAAAAAAAAA&#10;AKECAABkcnMvZG93bnJldi54bWxQSwUGAAAAAAQABAD5AAAAjwM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q/scA&#10;AADdAAAADwAAAGRycy9kb3ducmV2LnhtbESPQWsCMRSE7wX/Q3iCt5rsYouuRqmFgpdCtT3o7bl5&#10;7i5uXrZJ1G1/fVMo9DjMzDfMYtXbVlzJh8axhmysQBCXzjRcafh4f7mfgggR2WDrmDR8UYDVcnC3&#10;wMK4G2/puouVSBAOBWqoY+wKKUNZk8Uwdh1x8k7OW4xJ+koaj7cEt63MlXqUFhtOCzV29FxTed5d&#10;rIb1bLr+fJvw6/f2eKDD/nh+yL3SejTsn+YgIvXxP/zX3hgNeaY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qv7HAAAA3QAAAA8AAAAAAAAAAAAAAAAAmAIAAGRy&#10;cy9kb3ducmV2LnhtbFBLBQYAAAAABAAEAPUAAACMAw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TI8YAAADdAAAADwAAAGRycy9kb3ducmV2LnhtbESPQWvCQBSE74L/YXmF3nSTQDWN2YiI&#10;xfZmrYLHR/Y1Wcy+Ddmtpv++Wyj0OMzMN0y5Hm0nbjR441hBOk9AENdOG24UnD5eZjkIH5A1do5J&#10;wTd5WFfTSYmFdnd+p9sxNCJC2BeooA2hL6T0dUsW/dz1xNH7dIPFEOXQSD3gPcJtJ7MkWUiLhuNC&#10;iz1tW6qvxy+rwBwW+6e35fn5LHf7kF7ya27sSanHh3GzAhFoDP/hv/arVpClSQa/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kyPGAAAA3QAAAA8AAAAAAAAA&#10;AAAAAAAAoQIAAGRycy9kb3ducmV2LnhtbFBLBQYAAAAABAAEAPkAAACUAw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REscA&#10;AADdAAAADwAAAGRycy9kb3ducmV2LnhtbESPQWsCMRSE74X+h/AK3mri1hbdGkULgpdCtT3o7bl5&#10;3V3cvKxJ1LW/vhEKPQ4z8w0zmXW2EWfyoXasYdBXIIgLZ2ouNXx9Lh9HIEJENtg4Jg1XCjCb3t9N&#10;MDfuwms6b2IpEoRDjhqqGNtcylBUZDH0XUucvG/nLcYkfSmNx0uC20ZmSr1IizWnhQpbequoOGxO&#10;VsNiPFocP4b8/rPe72i33R+eM6+07j1081cQkbr4H/5rr4yGbKC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kRL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uzMUAAADdAAAADwAAAGRycy9kb3ducmV2LnhtbESPT2vCQBTE7wW/w/IEb3UTsRqjq0hp&#10;0d78Cx4f2WeymH0bsltNv71bKPQ4zMxvmMWqs7W4U+uNYwXpMAFBXDhtuFRwOn6+ZiB8QNZYOyYF&#10;P+Rhtey9LDDX7sF7uh9CKSKEfY4KqhCaXEpfVGTRD11DHL2ray2GKNtS6hYfEW5rOUqSibRoOC5U&#10;2NB7RcXt8G0VmN1k8/Y1Pc/O8mMT0kt2y4w9KTXod+s5iEBd+A//tbdawSh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uuzMUAAADdAAAADwAAAAAAAAAA&#10;AAAAAAChAgAAZHJzL2Rvd25yZXYueG1sUEsFBgAAAAAEAAQA+QAAAJMDA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s/ccA&#10;AADdAAAADwAAAGRycy9kb3ducmV2LnhtbESPQWsCMRSE74X+h/AEbzVx0aKrUWpB6KWgtod6e26e&#10;u4ubl20Sddtf3whCj8PMfMPMl51txIV8qB1rGA4UCOLCmZpLDZ8f66cJiBCRDTaOScMPBVguHh/m&#10;mBt35S1ddrEUCcIhRw1VjG0uZSgqshgGriVO3tF5izFJX0rj8ZrgtpGZUs/SYs1pocKWXisqTruz&#10;1bCaTlbfmxG//24Pe9p/HU7j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rP3HAAAA3QAAAA8AAAAAAAAAAAAAAAAAmAIAAGRy&#10;cy9kb3ducmV2LnhtbFBLBQYAAAAABAAEAPUAAACMAw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VIMUAAADdAAAADwAAAGRycy9kb3ducmV2LnhtbESPT2vCQBTE7wW/w/KE3uomQtMYXUVK&#10;Rb21/gGPj+wzWcy+DdlV47d3C4Ueh5n5DTNb9LYRN+q8cawgHSUgiEunDVcKDvvVWw7CB2SNjWNS&#10;8CAPi/ngZYaFdnf+odsuVCJC2BeooA6hLaT0ZU0W/ci1xNE7u85iiLKrpO7wHuG2keMkyaRFw3Gh&#10;xpY+ayovu6tVYL6z9fv24zg5yq91SE/5JTf2oNTrsF9OQQTqw3/4r73RCsZpk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WVIMUAAADdAAAADwAAAAAAAAAA&#10;AAAAAAChAgAAZHJzL2Rvd25yZXYueG1sUEsFBgAAAAAEAAQA+QAAAJMDA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EccA&#10;AADdAAAADwAAAGRycy9kb3ducmV2LnhtbESPQWsCMRSE74X+h/AK3mriUlvdGkULgpdCtT3o7bl5&#10;3V3cvKxJ1LW/vhEKPQ4z8w0zmXW2EWfyoXasYdBXIIgLZ2ouNXx9Lh9HIEJENtg4Jg1XCjCb3t9N&#10;MDfuwms6b2IpEoRDjhqqGNtcylBUZDH0XUucvG/nLcYkfSmNx0uC20ZmSj1LizWnhQpbequoOGxO&#10;VsNiPFocP574/We939Fuuz8MM6+07j1081cQkbr4H/5rr4yGbKB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lxH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kycEAAADdAAAADwAAAGRycy9kb3ducmV2LnhtbERPy4rCMBTdD/gP4Q64G9MKOrVjFBFF&#10;3Y0vmOWludMGm5vSRK1/bxaCy8N5T+edrcWNWm8cK0gHCQjiwmnDpYLTcf2VgfABWWPtmBQ8yMN8&#10;1vuYYq7dnfd0O4RSxBD2OSqoQmhyKX1RkUU/cA1x5P5dazFE2JZSt3iP4baWwyQZS4uGY0OFDS0r&#10;Ki6Hq1Vgfseb0e77PDnL1Sakf9klM/akVP+zW/yACNSFt/jl3moFw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BqTJwQAAAN0AAAAPAAAAAAAAAAAAAAAA&#10;AKECAABkcnMvZG93bnJldi54bWxQSwUGAAAAAAQABAD5AAAAjwM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m+McA&#10;AADdAAAADwAAAGRycy9kb3ducmV2LnhtbESPQWsCMRSE70L/Q3gFb5q4aNHVKLVQ6EVQ20O9PTfP&#10;3cXNyzZJddtf3whCj8PMfMMsVp1txIV8qB1rGA0VCOLCmZpLDR/vr4MpiBCRDTaOScMPBVgtH3oL&#10;zI278o4u+1iKBOGQo4YqxjaXMhQVWQxD1xIn7+S8xZikL6XxeE1w28hMqSdpsea0UGFLLxUV5/23&#10;1bCeTddf2zFvfnfHAx0+j+dJ5pXW/cfueQ4iUhf/w/f2m9GQjdQ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pvjHAAAA3QAAAA8AAAAAAAAAAAAAAAAAmAIAAGRy&#10;cy9kb3ducmV2LnhtbFBLBQYAAAAABAAEAPUAAACMAw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EsEAAADdAAAADwAAAGRycy9kb3ducmV2LnhtbERPTYvCMBC9C/sfwgjeNK2gdqtRFnHR&#10;vamr4HFoxjbYTEqT1frvNwfB4+N9L1adrcWdWm8cK0hHCQjiwmnDpYLT7/cwA+EDssbaMSl4kofV&#10;8qO3wFy7Bx/ofgyliCHsc1RQhdDkUvqiIot+5BriyF1dazFE2JZSt/iI4baW4ySZSouGY0OFDa0r&#10;Km7HP6vA7Kfbyc/s/HmWm21IL9ktM/ak1KDffc1BBOrCW/xy77SCcZr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T4SwQAAAN0AAAAPAAAAAAAAAAAAAAAA&#10;AKECAABkcnMvZG93bnJldi54bWxQSwUGAAAAAAQABAD5AAAAjwM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8I8cA&#10;AADdAAAADwAAAGRycy9kb3ducmV2LnhtbESPQWvCQBSE74X+h+UVvNVNghUbXaUKgpeC2h7q7Zl9&#10;JsHs23R31eivd4VCj8PMfMNMZp1pxJmcry0rSPsJCOLC6ppLBd9fy9cRCB+QNTaWScGVPMymz08T&#10;zLW98IbO21CKCGGfo4IqhDaX0hcVGfR92xJH72CdwRClK6V2eIlw08gsSYbSYM1xocKWFhUVx+3J&#10;KJi/j+a/6wF/3jb7He1+9se3zCVK9V66jzGIQF34D/+1V1pBlqYp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CP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F/sUAAADdAAAADwAAAGRycy9kb3ducmV2LnhtbESPT2vCQBTE7wW/w/KE3uomgdoYXUVE&#10;0d5a/4DHR/aZLGbfhuyq8dt3C4Ueh5n5DTNb9LYRd+q8cawgHSUgiEunDVcKjofNWw7CB2SNjWNS&#10;8CQPi/ngZYaFdg/+pvs+VCJC2BeooA6hLaT0ZU0W/ci1xNG7uM5iiLKrpO7wEeG2kVmSjKVFw3Gh&#10;xpZWNZXX/c0qMF/j7fvnx2lykuttSM/5NTf2qNTrsF9OQQTqw3/4r73TCrI0ze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cF/sUAAADdAAAADwAAAAAAAAAA&#10;AAAAAAChAgAAZHJzL2Rvd25yZXYueG1sUEsFBgAAAAAEAAQA+QAAAJMDA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z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M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gfPyAAAAN0AAAAPAAAAAAAAAAAAAAAAAJgCAABk&#10;cnMvZG93bnJldi54bWxQSwUGAAAAAAQABAD1AAAAjQM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4EcUAAADdAAAADwAAAGRycy9kb3ducmV2LnhtbESPT2vCQBTE7wW/w/IEb3UTsRqjq0hp&#10;0d78Cx4f2WeymH0bsltNv71bKPQ4zMxvmMWqs7W4U+uNYwXpMAFBXDhtuFRwOn6+ZiB8QNZYOyYF&#10;P+Rhtey9LDDX7sF7uh9CKSKEfY4KqhCaXEpfVGTRD11DHL2ray2GKNtS6hYfEW5rOUqSibRoOC5U&#10;2NB7RcXt8G0VmN1k8/Y1Pc/O8mMT0kt2y4w9KTXod+s5iEBd+A//tbdawSh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I4EcUAAADdAAAADwAAAAAAAAAA&#10;AAAAAAChAgAAZHJzL2Rvd25yZXYueG1sUEsFBgAAAAAEAAQA+QAAAJMDA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6IMcA&#10;AADdAAAADwAAAGRycy9kb3ducmV2LnhtbESPT2vCQBTE70K/w/IKvekmoRaNrlKFQi8F//RQb8/s&#10;axLMvo27W41++q4geBxm5jfMdN6ZRpzI+dqygnSQgCAurK65VPC9/eiPQPiArLGxTAou5GE+e+pN&#10;Mdf2zGs6bUIpIoR9jgqqENpcSl9UZNAPbEscvV/rDIYoXSm1w3OEm0ZmSfImDdYcFypsaVlRcdj8&#10;GQWL8WhxXL3y13W939HuZ38YZi5R6uW5e5+ACNSFR/je/tQKsjQd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iDHAAAA3QAAAA8AAAAAAAAAAAAAAAAAmAIAAGRy&#10;cy9kb3ducmV2LnhtbFBLBQYAAAAABAAEAPUAAACMAw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wD/cUAAADdAAAADwAAAGRycy9kb3ducmV2LnhtbESPQWvCQBSE7wX/w/IK3uomgmkaXUXE&#10;Yr1Vq+DxkX1NFrNvQ3ar6b93BcHjMDPfMLNFbxtxoc4bxwrSUQKCuHTacKXg8PP5loPwAVlj45gU&#10;/JOHxXzwMsNCuyvv6LIPlYgQ9gUqqENoCyl9WZNFP3ItcfR+XWcxRNlVUnd4jXDbyHGSZNKi4bhQ&#10;Y0urmsrz/s8qMN/ZZrJ9P34c5XoT0lN+zo09KDV87ZdTEIH68Aw/2l9awTh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wD/cUAAADdAAAADwAAAAAAAAAA&#10;AAAAAAChAgAAZHJzL2Rvd25yZXYueG1sUEsFBgAAAAAEAAQA+QAAAJMDA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BzMgA&#10;AADdAAAADwAAAGRycy9kb3ducmV2LnhtbESPT2vCQBTE7wW/w/KE3uomoVpNXaUWCr0I9c9Bb8/s&#10;axLMvk13txr99F1B6HGYmd8w03lnGnEi52vLCtJBAoK4sLrmUsF28/E0BuEDssbGMim4kIf5rPcw&#10;xVzbM6/otA6liBD2OSqoQmhzKX1RkUE/sC1x9L6tMxiidKXUDs8RbhqZJclIGqw5LlTY0ntFxXH9&#10;axQsJuPFz9czL6+rw572u8NxmLlEqcd+9/YKIlAX/sP39qdWkKXpC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HMyAAAAN0AAAAPAAAAAAAAAAAAAAAAAJgCAABk&#10;cnMvZG93bnJldi54bWxQSwUGAAAAAAQABAD1AAAAjQM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yFMEAAADdAAAADwAAAGRycy9kb3ducmV2LnhtbERPTYvCMBC9C/sfwgjeNK2gdqtRFnHR&#10;vamr4HFoxjbYTEqT1frvNwfB4+N9L1adrcWdWm8cK0hHCQjiwmnDpYLT7/cwA+EDssbaMSl4kofV&#10;8qO3wFy7Bx/ofgyliCHsc1RQhdDkUvqiIot+5BriyF1dazFE2JZSt/iI4baW4ySZSouGY0OFDa0r&#10;Km7HP6vA7Kfbyc/s/HmWm21IL9ktM/ak1KDffc1BBOrCW/xy77SCcZr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zIUwQAAAN0AAAAPAAAAAAAAAAAAAAAA&#10;AKECAABkcnMvZG93bnJldi54bWxQSwUGAAAAAAQABAD5AAAAjwM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wJccA&#10;AADdAAAADwAAAGRycy9kb3ducmV2LnhtbESPT2vCQBTE74V+h+UVequbhLZodJVaKHgp+O+gt2f2&#10;mQSzb9PdVaOfvisIHoeZ+Q0zmnSmESdyvrasIO0lIIgLq2suFaxXP299ED4ga2wsk4ILeZiMn59G&#10;mGt75gWdlqEUEcI+RwVVCG0upS8qMuh7tiWO3t46gyFKV0rt8BzhppFZknxKgzXHhQpb+q6oOCyP&#10;RsF00J/+zd/597rYbWm72R0+Mpco9frSfQ1BBOrCI3xvz7SCLE0H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MCXHAAAA3QAAAA8AAAAAAAAAAAAAAAAAmAIAAGRy&#10;cy9kb3ducmV2LnhtbFBLBQYAAAAABAAEAPUAAACMAw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0r8IAAADdAAAADwAAAGRycy9kb3ducmV2LnhtbERPy4rCMBTdD/gP4QruxrQFnVqNIuLg&#10;uBtf4PLSXNtgc1OajHb+3iwGZnk478Wqt414UOeNYwXpOAFBXDptuFJwPn2+5yB8QNbYOCYFv+Rh&#10;tRy8LbDQ7skHehxDJWII+wIV1CG0hZS+rMmiH7uWOHI311kMEXaV1B0+Y7htZJYkU2nRcGyosaVN&#10;TeX9+GMVmO/pbrL/uMwucrsL6TW/58aelRoN+/UcRKA+/Iv/3F9aQZZm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X0r8IAAADdAAAADwAAAAAAAAAAAAAA&#10;AAChAgAAZHJzL2Rvd25yZXYueG1sUEsFBgAAAAAEAAQA+QAAAJADA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2ns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s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9p7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PQ8UAAADdAAAADwAAAGRycy9kb3ducmV2LnhtbESPQWvCQBSE7wX/w/IK3uomAW0aXUXE&#10;Yr1Vq+DxkX1NFrNvQ3ar6b93BcHjMDPfMLNFbxtxoc4bxwrSUQKCuHTacKXg8PP5loPwAVlj45gU&#10;/JOHxXzwMsNCuyvv6LIPlYgQ9gUqqENoCyl9WZNFP3ItcfR+XWcxRNlVUnd4jXDbyCxJJtKi4bhQ&#10;Y0urmsrz/s8qMN+TzXj7fvw4yvUmpKf8nBt7UGr42i+nIAL14Rl+tL+0giz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vPQ8UAAADdAAAADwAAAAAAAAAA&#10;AAAAAAChAgAAZHJzL2Rvd25yZXYueG1sUEsFBgAAAAAEAAQA+QAAAJMDA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cscA&#10;AADdAAAADwAAAGRycy9kb3ducmV2LnhtbESPT2sCMRTE7wW/Q3iCt5p124quRqkFwUuh/jno7bl5&#10;7i5uXrZJ1G0/fSMUPA4z8xtmOm9NLa7kfGVZwaCfgCDOra64ULDbLp9HIHxA1lhbJgU/5GE+6zxN&#10;MdP2xmu6bkIhIoR9hgrKEJpMSp+XZND3bUMcvZN1BkOUrpDa4S3CTS3TJBlKgxXHhRIb+igpP28u&#10;RsFiPFp8f73y5+/6eKDD/nh+S12iVK/bvk9ABGrDI/zfXmkF6SB9g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2zXL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yrMYAAADdAAAADwAAAGRycy9kb3ducmV2LnhtbESPQWvCQBSE74L/YXmF3uomoWqauoqU&#10;FutNU4UeH9nXZDH7NmS3Gv99Vyh4HGbmG2axGmwrztR741hBOklAEFdOG64VHL4+nnIQPiBrbB2T&#10;git5WC3HowUW2l14T+cy1CJC2BeooAmhK6T0VUMW/cR1xNH7cb3FEGVfS93jJcJtK7MkmUmLhuNC&#10;gx29NVSdyl+rwOxmm+l2fnw5yvdNSL/zU27sQanHh2H9CiLQEO7h//anVpCl2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qzGAAAA3QAAAA8AAAAAAAAA&#10;AAAAAAAAoQIAAGRycy9kb3ducmV2LnhtbFBLBQYAAAAABAAEAPkAAACUAw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JQMUAAADdAAAADwAAAGRycy9kb3ducmV2LnhtbESPQWvCQBSE7wX/w/IEb3WTgGkaXUVK&#10;RXtrrYLHR/aZLGbfhuyq8d93C4Ueh5n5hlmsBtuKG/XeOFaQThMQxJXThmsFh+/NcwHCB2SNrWNS&#10;8CAPq+XoaYGldnf+ots+1CJC2JeooAmhK6X0VUMW/dR1xNE7u95iiLKvpe7xHuG2lVmS5NKi4bjQ&#10;YEdvDVWX/dUqMJ/5dvbxcnw9yvdtSE/FpTD2oNRkPKznIAIN4T/8195pBVma5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JQMUAAADdAAAADwAAAAAAAAAA&#10;AAAAAAChAgAAZHJzL2Rvd25yZXYueG1sUEsFBgAAAAAEAAQA+QAAAJMDA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4qcIAAADdAAAADwAAAGRycy9kb3ducmV2LnhtbERPy4rCMBTdD/gP4QruxrQFnVqNIuLg&#10;uBtf4PLSXNtgc1OajHb+3iwGZnk478Wqt414UOeNYwXpOAFBXDptuFJwPn2+5yB8QNbYOCYFv+Rh&#10;tRy8LbDQ7skHehxDJWII+wIV1CG0hZS+rMmiH7uWOHI311kMEXaV1B0+Y7htZJYkU2nRcGyosaVN&#10;TeX9+GMVmO/pbrL/uMwucrsL6TW/58aelRoN+/UcRKA+/Iv/3F9aQZZ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4qcIAAADdAAAADwAAAAAAAAAAAAAA&#10;AAChAgAAZHJzL2Rvd25yZXYueG1sUEsFBgAAAAAEAAQA+QAAAJADA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icsIAAADdAAAADwAAAGRycy9kb3ducmV2LnhtbERPz2vCMBS+C/sfwht407SKruuMMobi&#10;vGmnsOOjeWuDzUtpotb/3hwGHj++34tVbxtxpc4bxwrScQKCuHTacKXg+LMZZSB8QNbYOCYFd/Kw&#10;Wr4MFphrd+MDXYtQiRjCPkcFdQhtLqUva7Lox64ljtyf6yyGCLtK6g5vMdw2cpIkc2nRcGyosaWv&#10;mspzcbEKzH6+ne3eTu8nud6G9Dc7Z8YelRq+9p8fIAL14Sn+d39rBZN0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xicsIAAADdAAAADwAAAAAAAAAAAAAA&#10;AAChAgAAZHJzL2Rvd25yZXYueG1sUEsFBgAAAAAEAAQA+QAAAJADA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gQ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WBDyAAAAN0AAAAPAAAAAAAAAAAAAAAAAJgCAABk&#10;cnMvZG93bnJldi54bWxQSwUGAAAAAAQABAD1AAAAjQM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ZnsYAAADdAAAADwAAAGRycy9kb3ducmV2LnhtbESPQWvCQBSE74L/YXmF3uomK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CWZ7GAAAA3QAAAA8AAAAAAAAA&#10;AAAAAAAAoQIAAGRycy9kb3ducmV2LnhtbFBLBQYAAAAABAAEAPkAAACU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br8cA&#10;AADdAAAADwAAAGRycy9kb3ducmV2LnhtbESPQWvCQBSE7wX/w/KE3pqNsS0aXUWFQi9CtT3U2zP7&#10;TILZt3F3q6m/visUPA4z8w0znXemEWdyvrasYJCkIIgLq2suFXx9vj2NQPiArLGxTAp+ycN81nuY&#10;Yq7thTd03oZSRAj7HBVUIbS5lL6oyKBPbEscvYN1BkOUrpTa4SXCTSOzNH2VBmuOCxW2tKqoOG5/&#10;jILleLQ8fTzz+rrZ72j3vT++ZC5V6rHfLSYgAnXhHv5vv2sF2WA4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W6/HAAAA3QAAAA8AAAAAAAAAAAAAAAAAmAIAAGRy&#10;cy9kb3ducmV2LnhtbFBLBQYAAAAABAAEAPUAAACMAw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kccYAAADdAAAADwAAAGRycy9kb3ducmV2LnhtbESPQWvCQBSE70L/w/IKvekmtrUxuoqI&#10;xXprrYLHR/aZLGbfhuyq8d+7hYLHYWa+YabzztbiQq03jhWkgwQEceG04VLB7vezn4HwAVlj7ZgU&#10;3MjDfPbUm2Ku3ZV/6LINpYgQ9jkqqEJocil9UZFFP3ANcfSOrrUYomxLqVu8Rrit5TBJRtKi4bhQ&#10;YUPLiorT9mwVmO/R+n3zsR/v5Wod0kN2yozdKfXy3C0mIAJ14RH+b39pBcP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HHGAAAA3QAAAA8AAAAAAAAA&#10;AAAAAAAAoQIAAGRycy9kb3ducmV2LnhtbFBLBQYAAAAABAAEAPkAAACUAw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mQMcA&#10;AADdAAAADwAAAGRycy9kb3ducmV2LnhtbESPQWvCQBSE74X+h+UJvTUb01o0ukoVCr0I1fZQb8/s&#10;Mwlm38bdrUZ/vSsUPA4z8w0zmXWmEUdyvrasoJ+kIIgLq2suFfx8fzwPQfiArLGxTArO5GE2fXyY&#10;YK7tiVd0XIdSRAj7HBVUIbS5lL6oyKBPbEscvZ11BkOUrpTa4SnCTSOzNH2TBmuOCxW2tKio2K//&#10;jIL5aDg/fL3y8rLabmjzu90PMpcq9dTr3scgAnXhHv5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ZkDHAAAA3QAAAA8AAAAAAAAAAAAAAAAAmAIAAGRy&#10;cy9kb3ducmV2LnhtbFBLBQYAAAAABAAEAPUAAACMAw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fncUAAADdAAAADwAAAGRycy9kb3ducmV2LnhtbESPQWvCQBSE74L/YXmF3nQTiz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lfncUAAADdAAAADwAAAAAAAAAA&#10;AAAAAAChAgAAZHJzL2Rvd25yZXYueG1sUEsFBgAAAAAEAAQA+QAAAJMDA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rM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4G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F2syAAAAN0AAAAPAAAAAAAAAAAAAAAAAJgCAABk&#10;cnMvZG93bnJldi54bWxQSwUGAAAAAAQABAD1AAAAjQM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dMIAAADdAAAADwAAAGRycy9kb3ducmV2LnhtbERPz2vCMBS+C/sfwht407SK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pudMIAAADdAAAADwAAAAAAAAAAAAAA&#10;AAChAgAAZHJzL2Rvd25yZXYueG1sUEsFBgAAAAAEAAQA+QAAAJADA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RcgA&#10;AADdAAAADwAAAGRycy9kb3ducmV2LnhtbESPT2sCMRTE7wW/Q3iCt5p1a0VXo2ih0Euh/jno7bl5&#10;7i5uXtYk6tpP3xQKPQ4z8xtmtmhNLW7kfGVZwaCfgCDOra64ULDbvj+PQfiArLG2TAoe5GEx7zzN&#10;MNP2zmu6bUIhIoR9hgrKEJpMSp+XZND3bUMcvZN1BkOUrpDa4T3CTS3TJBlJgxXHhRIbeispP2+u&#10;RsFqMl5dvob8+b0+HuiwP55fU5co1eu2yymIQG34D/+1P7SCdPAy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2xFyAAAAN0AAAAPAAAAAAAAAAAAAAAAAJgCAABk&#10;cnMvZG93bnJldi54bWxQSwUGAAAAAAQABAD1AAAAjQM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RD8IAAADdAAAADwAAAGRycy9kb3ducmV2LnhtbERPz2vCMBS+C/sfwht407SiruuMMobi&#10;vGmnsOOjeWuDzUtpotb/3hwGHj++34tVbxtxpc4bxwrScQKCuHTacKXg+LMZZSB8QNbYOCYFd/Kw&#10;Wr4MFphrd+MDXYtQiRjCPkcFdQhtLqUva7Lox64ljtyf6yyGCLtK6g5vMdw2cpIkc2nRcGyosaWv&#10;mspzcbEKzH6+ne3eTu8nud6G9Dc7Z8YelRq+9p8fIAL14Sn+d39rBZN0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RD8IAAADdAAAADwAAAAAAAAAAAAAA&#10;AAChAgAAZHJzL2Rvd25yZXYueG1sUEsFBgAAAAAEAAQA+QAAAJADA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PscA&#10;AADdAAAADwAAAGRycy9kb3ducmV2LnhtbESPT2vCQBTE74LfYXmF3nSTYItGV9FCoZeCf3qot2f2&#10;NQlm36a7W41++q4geBxm5jfMbNGZRpzI+dqygnSYgCAurK65VPC1ex+MQfiArLGxTAou5GEx7/dm&#10;mGt75g2dtqEUEcI+RwVVCG0upS8qMuiHtiWO3o91BkOUrpTa4TnCTSOzJHmVBmuOCxW29FZRcdz+&#10;GQWryXj1ux7x53Vz2NP++3B8yVyi1PNTt5yCCNSFR/je/tAKsnS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Ez7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q48YAAADdAAAADwAAAGRycy9kb3ducmV2LnhtbESPQWvCQBSE74L/YXmF3uomo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KuPGAAAA3QAAAA8AAAAAAAAA&#10;AAAAAAAAoQIAAGRycy9kb3ducmV2LnhtbFBLBQYAAAAABAAEAPkAAACUAw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0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k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KNLHAAAA3QAAAA8AAAAAAAAAAAAAAAAAmAIAAGRy&#10;cy9kb3ducmV2LnhtbFBLBQYAAAAABAAEAPUAAACMAw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XDMYAAADdAAAADwAAAGRycy9kb3ducmV2LnhtbESPT2vCQBTE7wW/w/KE3nQTsRqjq4i0&#10;aG+tf8DjI/tMFrNvQ3ar6bd3C0KPw8z8hlmsOluLG7XeOFaQDhMQxIXThksFx8PHIAPhA7LG2jEp&#10;+CUPq2XvZYG5dnf+pts+lCJC2OeooAqhyaX0RUUW/dA1xNG7uNZiiLItpW7xHuG2lqMkmUiLhuNC&#10;hQ1tKiqu+x+rwHxNtm+f09PsJN+3IT1n18zYo1Kv/W49BxGoC//hZ3unFYzS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hFwzGAAAA3QAAAA8AAAAAAAAA&#10;AAAAAAAAoQIAAGRycy9kb3ducmV2LnhtbFBLBQYAAAAABAAEAPkAAACUAw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VPccA&#10;AADdAAAADwAAAGRycy9kb3ducmV2LnhtbESPQWsCMRSE74X+h/AK3mrWRYuuRlFB6KWgtge9PTfP&#10;3cXNy5pEXf31jVDocZiZb5jJrDW1uJLzlWUFvW4Cgji3uuJCwc/36n0IwgdkjbVlUnAnD7Pp68sE&#10;M21vvKHrNhQiQthnqKAMocmk9HlJBn3XNsTRO1pnMETpCqkd3iLc1DJNkg9psOK4UGJDy5Ly0/Zi&#10;FCxGw8V53eevx+awp/3ucBqkLlGq89bOxyACteE//Nf+1ArSXn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FT3HAAAA3QAAAA8AAAAAAAAAAAAAAAAAmAIAAGRy&#10;cy9kb3ducmV2LnhtbFBLBQYAAAAABAAEAPUAAACMAw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8s4MUAAADdAAAADwAAAGRycy9kb3ducmV2LnhtbESPQWvCQBSE74L/YXmF3nQTqT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8s4MUAAADdAAAADwAAAAAAAAAA&#10;AAAAAAChAgAAZHJzL2Rvd25yZXYueG1sUEsFBgAAAAAEAAQA+QAAAJMDA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0c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B8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LtH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CcIAAADdAAAADwAAAGRycy9kb3ducmV2LnhtbERPz2vCMBS+C/sfwht407Si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dCcIAAADdAAAADwAAAAAAAAAAAAAA&#10;AAChAgAAZHJzL2Rvd25yZXYueG1sUEsFBgAAAAAEAAQA+QAAAJADA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fOMcA&#10;AADdAAAADwAAAGRycy9kb3ducmV2LnhtbESPT2sCMRTE7wW/Q3iCt5p1sUVXo2hB8FKofw56e26e&#10;u4ubl20SdfXTN4VCj8PM/IaZzltTixs5X1lWMOgnIIhzqysuFOx3q9cRCB+QNdaWScGDPMxnnZcp&#10;ZtreeUO3bShEhLDPUEEZQpNJ6fOSDPq+bYijd7bOYIjSFVI7vEe4qWWaJO/SYMVxocSGPkrKL9ur&#10;UbAcj5bfX0P+fG5ORzoeTpe31CVK9brtYgIiUBv+w3/ttVaQDoZ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HzjHAAAA3QAAAA8AAAAAAAAAAAAAAAAAmAIAAGRy&#10;cy9kb3ducmV2LnhtbFBLBQYAAAAABAAEAPUAAACMAw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H0sEAAADdAAAADwAAAGRycy9kb3ducmV2LnhtbERPy4rCMBTdC/5DuMLsNK2gdqpRhsFB&#10;Z+cTZnlprm2wuSlN1Pr3k4Xg8nDei1Vna3Gn1hvHCtJRAoK4cNpwqeB0/BlmIHxA1lg7JgVP8rBa&#10;9nsLzLV78J7uh1CKGMI+RwVVCE0upS8qsuhHriGO3MW1FkOEbSl1i48Ybms5TpKptGg4NlTY0HdF&#10;xfVwswrMbrqZ/M7On2e53oT0L7tmxp6U+hh0X3MQgbrwFr/cW61gnE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4fSwQAAAN0AAAAPAAAAAAAAAAAAAAAA&#10;AKECAABkcnMvZG93bnJldi54bWxQSwUGAAAAAAQABAD5AAAAjwM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F48cA&#10;AADdAAAADwAAAGRycy9kb3ducmV2LnhtbESPT2vCQBTE70K/w/IKvekmoRaNrlKFQi8F//RQb8/s&#10;axLMvo27W41++q4geBxm5jfMdN6ZRpzI+dqygnSQgCAurK65VPC9/eiPQPiArLGxTAou5GE+e+pN&#10;Mdf2zGs6bUIpIoR9jgqqENpcSl9UZNAPbEscvV/rDIYoXSm1w3OEm0ZmSfImDdYcFypsaVlRcdj8&#10;GQWL8WhxXL3y13W939HuZ38YZi5R6uW5e5+ACNSFR/je/tQKsnSY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hePHAAAA3QAAAA8AAAAAAAAAAAAAAAAAmAIAAGRy&#10;cy9kb3ducmV2LnhtbFBLBQYAAAAABAAEAPUAAACMAw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8PsUAAADdAAAADwAAAGRycy9kb3ducmV2LnhtbESPT2vCQBTE70K/w/IKvekmATVNXaUU&#10;i/XmX+jxkX1NFrNvQ3bV9Nu7guBxmJnfMLNFbxtxoc4bxwrSUQKCuHTacKXgsP8e5iB8QNbYOCYF&#10;/+RhMX8ZzLDQ7spbuuxCJSKEfYEK6hDaQkpf1mTRj1xLHL0/11kMUXaV1B1eI9w2MkuSibRoOC7U&#10;2NJXTeVpd7YKzGayGq+nx/ejXK5C+pufcmMPSr299p8fIAL14Rl+tH+0giwdZ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28PsUAAADdAAAADwAAAAAAAAAA&#10;AAAAAAChAgAAZHJzL2Rvd25yZXYueG1sUEsFBgAAAAAEAAQA+QAAAJMDA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D8cA&#10;AADdAAAADwAAAGRycy9kb3ducmV2LnhtbESPQWvCQBSE74X+h+UJvTUb01o0ukoVCr0I1fZQb8/s&#10;Mwlm38bdrUZ/vSsUPA4z8w0zmXWmEUdyvrasoJ+kIIgLq2suFfx8fzwPQfiArLGxTArO5GE2fXyY&#10;YK7tiVd0XIdSRAj7HBVUIbS5lL6oyKBPbEscvZ11BkOUrpTa4SnCTSOzNH2TBmuOCxW2tKio2K//&#10;jIL5aDg/fL3y8rLabmjzu90PMpcq9dTr3scgAnXhHv5vf2oFWX/w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vg/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0cUAAADdAAAADwAAAGRycy9kb3ducmV2LnhtbESPQWvCQBSE7wX/w/IEb3UTqTaNriJS&#10;0d7UKvT4yD6TxezbkF01/nu3UOhxmJlvmNmis7W4UeuNYwXpMAFBXDhtuFRw/F6/ZiB8QNZYOyYF&#10;D/KwmPdeZphrd+c93Q6hFBHCPkcFVQhNLqUvKrLoh64hjt7ZtRZDlG0pdYv3CLe1HCXJRFo0HBcq&#10;bGhVUXE5XK0Cs5tsxl/vp4+T/NyE9Ce7ZMYelRr0u+UURKAu/If/2lutYJS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0cUAAADdAAAADwAAAAAAAAAA&#10;AAAAAAChAgAAZHJzL2Rvd25yZXYueG1sUEsFBgAAAAAEAAQA+QAAAJMDA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D4McA&#10;AADdAAAADwAAAGRycy9kb3ducmV2LnhtbESPT2vCQBTE7wW/w/IKvdWNoSkaXUWFQi8F//RQb8/s&#10;axLMvo27W41++q4geBxm5jfMZNaZRpzI+dqygkE/AUFcWF1zqeB7+/E6BOEDssbGMim4kIfZtPc0&#10;wVzbM6/ptAmliBD2OSqoQmhzKX1RkUHfty1x9H6tMxiidKXUDs8RbhqZJsm7NFhzXKiwpWVFxWHz&#10;ZxQsRsPFcfXGX9f1fke7n/0hS12i1MtzNx+DCNSFR/je/tQK0k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g+D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6PcUAAADdAAAADwAAAGRycy9kb3ducmV2LnhtbESPT2vCQBTE7wW/w/IEb3UTwTRGVxGp&#10;2N7qP/D4yD6TxezbkN1q+u27hYLHYWZ+wyxWvW3EnTpvHCtIxwkI4tJpw5WC03H7moPwAVlj45gU&#10;/JCH1XLwssBCuwfv6X4IlYgQ9gUqqENoCyl9WZNFP3YtcfSurrMYouwqqTt8RLht5CRJMmnRcFyo&#10;saVNTeXt8G0VmK9sN/18O8/O8n0X0kt+y409KTUa9us5iEB9eIb/2x9awSSd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6PcUAAADdAAAADwAAAAAAAAAA&#10;AAAAAAChAgAAZHJzL2Rvd25yZXYueG1sUEsFBgAAAAAEAAQA+QAAAJMDA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4D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Dk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uAz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L1MEAAADdAAAADwAAAGRycy9kb3ducmV2LnhtbERPy4rCMBTdC/5DuMLsNK2gdqpRhsFB&#10;Z+cTZnlprm2wuSlN1Pr3k4Xg8nDei1Vna3Gn1hvHCtJRAoK4cNpwqeB0/BlmIHxA1lg7JgVP8rBa&#10;9nsLzLV78J7uh1CKGMI+RwVVCE0upS8qsuhHriGO3MW1FkOEbSl1i48Ybms5TpKptGg4NlTY0HdF&#10;xfVwswrMbrqZ/M7On2e53oT0L7tmxp6U+hh0X3MQgbrwFr/cW61gnE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YvUwQAAAN0AAAAPAAAAAAAAAAAAAAAA&#10;AKECAABkcnMvZG93bnJldi54bWxQSwUGAAAAAAQABAD5AAAAjwM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J5ccA&#10;AADdAAAADwAAAGRycy9kb3ducmV2LnhtbESPQWsCMRSE74L/IbyCN826aNGtUVQQvAhqe6i35+Z1&#10;d3HzsiZRt/31jVDocZiZb5jZojW1uJPzlWUFw0ECgji3uuJCwcf7pj8B4QOyxtoyKfgmD4t5tzPD&#10;TNsHH+h+DIWIEPYZKihDaDIpfV6SQT+wDXH0vqwzGKJ0hdQOHxFuapkmyas0WHFcKLGhdUn55Xgz&#10;ClbTyeq6H/Hu53A+0enzfBmnLlGq99Iu30AEasN/+K+91QrS4Xg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ieXHAAAA3QAAAA8AAAAAAAAAAAAAAAAAmAIAAGRy&#10;cy9kb3ducmV2LnhtbFBLBQYAAAAABAAEAPUAAACMAw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Nb8IAAADdAAAADwAAAGRycy9kb3ducmV2LnhtbERPy4rCMBTdD/gP4QruxrSCnVqNIqI4&#10;sxtf4PLSXNtgc1OaqJ2/nywGZnk478Wqt414UueNYwXpOAFBXDptuFJwPu3ecxA+IGtsHJOCH/Kw&#10;Wg7eFlho9+IDPY+hEjGEfYEK6hDaQkpf1mTRj11LHLmb6yyGCLtK6g5fMdw2cpIkmbRoODbU2NKm&#10;pvJ+fFgF5jvbT78+LrOL3O5Des3vubFnpUbDfj0HEagP/+I/96dWMEmz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9Nb8IAAADdAAAADwAAAAAAAAAAAAAA&#10;AAChAgAAZHJzL2Rvd25yZXYueG1sUEsFBgAAAAAEAAQA+QAAAJA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PXscA&#10;AADdAAAADwAAAGRycy9kb3ducmV2LnhtbESPT2vCQBTE70K/w/IKvekmoYpGV6mFQi8F//RQb8/s&#10;axLMvk13txr99K4geBxm5jfMbNGZRhzJ+dqygnSQgCAurK65VPC9/eiPQfiArLGxTArO5GExf+rN&#10;MNf2xGs6bkIpIoR9jgqqENpcSl9UZNAPbEscvV/rDIYoXSm1w1OEm0ZmSTKSBmuOCxW29F5Rcdj8&#10;GwXLyXj5t3rlr8t6v6Pdz/4wzFyi1Mtz9zYFEagLj/C9/akVZOko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T17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2g8UAAADdAAAADwAAAGRycy9kb3ducmV2LnhtbESPQWvCQBSE7wX/w/IEb3WTgGkaXUVK&#10;RXtrrYLHR/aZLGbfhuyq8d93C4Ueh5n5hlmsBtuKG/XeOFaQThMQxJXThmsFh+/NcwHCB2SNrWNS&#10;8CAPq+XoaYGldnf+ots+1CJC2JeooAmhK6X0VUMW/dR1xNE7u95iiLKvpe7xHuG2lVmS5NKi4bjQ&#10;YEdvDVWX/dUqMJ/5dvbxcnw9yvdtSE/FpTD2oNRkPKznIAIN4T/8195pBVma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F2g8UAAADdAAAADwAAAAAAAAAA&#10;AAAAAAChAgAAZHJzL2Rvd25yZXYueG1sUEsFBgAAAAAEAAQA+QAAAJMDA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0s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X/w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cdLLHAAAA3QAAAA8AAAAAAAAAAAAAAAAAmAIAAGRy&#10;cy9kb3ducmV2LnhtbFBLBQYAAAAABAAEAPUAAACMAw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bMUAAADdAAAADwAAAGRycy9kb3ducmV2LnhtbESPQWvCQBSE74L/YXmF3nQTqTFNXUXE&#10;YntTq9DjI/uaLGbfhuxW47/vFgSPw8x8w8yXvW3EhTpvHCtIxwkI4tJpw5WC49f7KAfhA7LGxjEp&#10;uJGH5WI4mGOh3ZX3dDmESkQI+wIV1CG0hZS+rMmiH7uWOHo/rrMYouwqqTu8Rrht5CRJMmnRcFyo&#10;saV1TeX58GsVmF22nX7OTq8nudmG9Ds/58YelXp+6ldvIAL14RG+tz+0gk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LbMUAAADdAAAADwAAAAAAAAAA&#10;AAAAAAChAgAAZHJzL2Rvd25yZXYueG1sUEsFBgAAAAAEAAQA+QAAAJMDA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XccA&#10;AADdAAAADwAAAGRycy9kb3ducmV2LnhtbESPT2sCMRTE74V+h/AK3mrWRUVXo2ih0EvBfwe9PTfP&#10;3cXNy5qkuu2nNwXB4zAzv2Gm89bU4krOV5YV9LoJCOLc6ooLBbvt5/sIhA/IGmvLpOCXPMxnry9T&#10;zLS98Zqum1CICGGfoYIyhCaT0uclGfRd2xBH72SdwRClK6R2eItwU8s0SYbSYMVxocSGPkrKz5sf&#10;o2A5Hi0vqz5//62PBzrsj+dB6hKlOm/tYgIiUBue4Uf7SytIe8M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SV3HAAAA3QAAAA8AAAAAAAAAAAAAAAAAmAIAAGRy&#10;cy9kb3ducmV2LnhtbFBLBQYAAAAABAAEAPUAAACMAw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wgMUAAADdAAAADwAAAGRycy9kb3ducmV2LnhtbESPQWvCQBSE7wX/w/IK3uomgmkaXUXE&#10;Yr1Vq+DxkX1NFrNvQ3ar6b93BcHjMDPfMLNFbxtxoc4bxwrSUQKCuHTacKXg8PP5loPwAVlj45gU&#10;/JOHxXzwMsNCuyvv6LIPlYgQ9gUqqENoCyl9WZNFP3ItcfR+XWcxRNlVUnd4jXDbyHGSZNKi4bhQ&#10;Y0urmsrz/s8qMN/ZZrJ9P34c5XoT0lN+zo09KDV87ZdTEIH68Aw/2l9awTj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wgMUAAADdAAAADwAAAAAAAAAA&#10;AAAAAAChAgAAZHJzL2Rvd25yZXYueG1sUEsFBgAAAAAEAAQA+QAAAJMDA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ysc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WX/w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crHHAAAA3QAAAA8AAAAAAAAAAAAAAAAAmAIAAGRy&#10;cy9kb3ducmV2LnhtbFBLBQYAAAAABAAEAPUAAACMAw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BacIAAADdAAAADwAAAGRycy9kb3ducmV2LnhtbERPy4rCMBTdD/gP4QruxrSCnVqNIqI4&#10;sxtf4PLSXNtgc1OaqJ2/nywGZnk478Wqt414UueNYwXpOAFBXDptuFJwPu3ecxA+IGtsHJOCH/Kw&#10;Wg7eFlho9+IDPY+hEjGEfYEK6hDaQkpf1mTRj11LHLmb6yyGCLtK6g5fMdw2cpIkmbRoODbU2NKm&#10;pvJ+fFgF5jvbT78+LrOL3O5Des3vubFnpUbDfj0HEagP/+I/96dWMEmz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BacIAAADdAAAADwAAAAAAAAAAAAAA&#10;AAChAgAAZHJzL2Rvd25yZXYueG1sUEsFBgAAAAAEAAQA+QAAAJADA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DW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Q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0Q1jHAAAA3QAAAA8AAAAAAAAAAAAAAAAAmAIAAGRy&#10;cy9kb3ducmV2LnhtbFBLBQYAAAAABAAEAPUAAACMAw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bssEAAADdAAAADwAAAGRycy9kb3ducmV2LnhtbERPy4rCMBTdD/gP4QqzG9MKaq1GEVEc&#10;d+MLXF6aaxtsbkoTtfP3k4Uwy8N5z5edrcWTWm8cK0gHCQjiwmnDpYLzafuVgfABWWPtmBT8kofl&#10;ovcxx1y7Fx/oeQyliCHsc1RQhdDkUvqiIot+4BriyN1cazFE2JZSt/iK4baWwyQZS4uGY0OFDa0r&#10;Ku7Hh1Vgfsa70X5ymV7kZhfSa3bPjD0r9dnvVjMQgbrwL367v7WCYTqJ++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tuywQAAAN0AAAAPAAAAAAAAAAAAAAAA&#10;AKECAABkcnMvZG93bnJldi54bWxQSwUGAAAAAAQABAD5AAAAjwM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FxcUAAADdAAAADwAAAGRycy9kb3ducmV2LnhtbESPQWvCQBSE74L/YXmF3nQTSzWNriJi&#10;0d7UKnh8ZF+TxezbkN1q+u/dguBxmJlvmNmis7W4UuuNYwXpMAFBXDhtuFRw/P4cZCB8QNZYOyYF&#10;f+RhMe/3Zphrd+M9XQ+hFBHCPkcFVQhNLqUvKrLoh64hjt6Pay2GKNtS6hZvEW5rOUqSsbRoOC5U&#10;2NCqouJy+LUKzG68ef+anD5Ocr0J6Tm7ZMYelXp96ZZTEIG68Aw/2lutYJR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FxcUAAADdAAAADwAAAAAAAAAA&#10;AAAAAAChAgAAZHJzL2Rvd25yZXYueG1sUEsFBgAAAAAEAAQA+QAAAJMDA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6G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A6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ehvHAAAA3QAAAA8AAAAAAAAAAAAAAAAAmAIAAGRy&#10;cy9kb3ducmV2LnhtbFBLBQYAAAAABAAEAPUAAACM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4KsYAAADdAAAADwAAAGRycy9kb3ducmV2LnhtbESPQWvCQBSE74X+h+UJvdVNAtEYXaWU&#10;FtubjQoeH9lnsph9G7JbTf99tyD0OMzMN8xqM9pOXGnwxrGCdJqAIK6dNtwoOOzfnwsQPiBr7ByT&#10;gh/ysFk/Pqyw1O7GX3StQiMihH2JCtoQ+lJKX7dk0U9dTxy9sxsshiiHRuoBbxFuO5klyUxaNBwX&#10;WuzptaX6Un1bBWY32+af8+PiKN+2IT0Vl8LYg1JPk/FlCSLQGP7D9/aHVpCl8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BeCrGAAAA3QAAAA8AAAAAAAAA&#10;AAAAAAAAoQIAAGRycy9kb3ducmV2LnhtbFBLBQYAAAAABAAEAPkAAACUAw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B98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Wf9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yQffHAAAA3QAAAA8AAAAAAAAAAAAAAAAAmAIAAGRy&#10;cy9kb3ducmV2LnhtbFBLBQYAAAAABAAEAPUAAACM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DxsUAAADdAAAADwAAAGRycy9kb3ducmV2LnhtbESPT2vCQBTE70K/w/IKvekmgiZGVyml&#10;YnvzL3h8ZJ/JYvZtyG41/fbdguBxmJnfMItVbxtxo84bxwrSUQKCuHTacKXgeFgPcxA+IGtsHJOC&#10;X/KwWr4MFlhod+cd3fahEhHCvkAFdQhtIaUva7LoR64ljt7FdRZDlF0ldYf3CLeNHCfJVFo0HBdq&#10;bOmjpvK6/7EKzHa6mXxnp9lJfm5Ces6vubFHpd5e+/c5iEB9eIYf7S+tYJxm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9DxsUAAADdAAAADwAAAAAAAAAA&#10;AAAAAAChAgAAZHJzL2Rvd25yZXYueG1sUEsFBgAAAAAEAAQA+QAAAJMDA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wHsUA&#10;AADdAAAADwAAAGRycy9kb3ducmV2LnhtbERPu27CMBTdK/EP1kViKw4RBZrGIKiE1KUSjw5lu8SX&#10;JEp8ndoG0n59PVTqeHTe+ao3rbiR87VlBZNxAoK4sLrmUsHHcfu4AOEDssbWMin4Jg+r5eAhx0zb&#10;O+/pdgiliCHsM1RQhdBlUvqiIoN+bDviyF2sMxgidKXUDu8x3LQyTZKZNFhzbKiwo9eKiuZwNQo2&#10;z4vN127K7z/784lOn+fmKXWJUqNhv34BEagP/+I/95tWkE7m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AexQAAAN0AAAAPAAAAAAAAAAAAAAAAAJgCAABkcnMv&#10;ZG93bnJldi54bWxQSwUGAAAAAAQABAD1AAAAigM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yL8UAAADdAAAADwAAAGRycy9kb3ducmV2LnhtbESPT4vCMBTE7wt+h/CEva1pBbVWo4is&#10;6N7Wf+Dx0TzbYPNSmqx2v71ZWPA4zMxvmPmys7W4U+uNYwXpIAFBXDhtuFRwOm4+MhA+IGusHZOC&#10;X/KwXPTe5phr9+A93Q+hFBHCPkcFVQhNLqUvKrLoB64hjt7VtRZDlG0pdYuPCLe1HCbJWFo0HBcq&#10;bGhdUXE7/FgF5nu8HX1NztOz/NyG9JLdMmNPSr33u9UMRKAuvML/7Z1WMEwn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xyL8UAAADdAAAADwAAAAAAAAAA&#10;AAAAAAChAgAAZHJzL2Rvd25yZXYueG1sUEsFBgAAAAAEAAQA+QAAAJMDA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MP8QA&#10;AADdAAAADwAAAGRycy9kb3ducmV2LnhtbERPy2rCQBTdF/yH4Qrd1YmhLTE6igpCNwVfC91dM9ck&#10;mLkTZ6aa9uudRcHl4bwns8404kbO15YVDAcJCOLC6ppLBfvd6i0D4QOyxsYyKfglD7Np72WCubZ3&#10;3tBtG0oRQ9jnqKAKoc2l9EVFBv3AtsSRO1tnMEToSqkd3mO4aWSaJJ/SYM2xocKWlhUVl+2PUbAY&#10;ZYvr+p2//zanIx0Pp8tH6hKlXvvdfAwiUBee4n/3l1aQDrO4P7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DD/EAAAA3QAAAA8AAAAAAAAAAAAAAAAAmAIAAGRycy9k&#10;b3ducmV2LnhtbFBLBQYAAAAABAAEAPUAAACJAw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DsYAAADdAAAADwAAAGRycy9kb3ducmV2LnhtbESPT2vCQBTE7wW/w/IKvdVNhNqYuhER&#10;Rb21/oEeH9nXZEn2bciuGr+9Wyj0OMzMb5j5YrCtuFLvjWMF6TgBQVw6bbhScDpuXjMQPiBrbB2T&#10;gjt5WBSjpznm2t34i66HUIkIYZ+jgjqELpfSlzVZ9GPXEUfvx/UWQ5R9JXWPtwi3rZwkyVRaNBwX&#10;auxoVVPZHC5Wgfmcbt/27+fZWa63If3OmszYk1Ivz8PyA0SgIfyH/9o7rWCS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Dg7GAAAA3QAAAA8AAAAAAAAA&#10;AAAAAAAAoQIAAGRycy9kb3ducmV2LnhtbFBLBQYAAAAABAAEAPkAAACUAw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308cA&#10;AADdAAAADwAAAGRycy9kb3ducmV2LnhtbESPQWvCQBSE70L/w/IK3nRjsCWNrlIFoZeC2h7q7Zl9&#10;JsHs23R3q9Ff3xUEj8PMfMNM551pxImcry0rGA0TEMSF1TWXCr6/VoMMhA/IGhvLpOBCHuazp94U&#10;c23PvKHTNpQiQtjnqKAKoc2l9EVFBv3QtsTRO1hnMETpSqkdniPcNDJNkldpsOa4UGFLy4qK4/bP&#10;KFi8ZYvf9Zg/r5v9jnY/++NL6hKl+s/d+wREoC48wvf2h1aQjrIUb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N9PHAAAA3QAAAA8AAAAAAAAAAAAAAAAAmAIAAGRy&#10;cy9kb3ducmV2LnhtbFBLBQYAAAAABAAEAPUAAACM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14sUAAADdAAAADwAAAGRycy9kb3ducmV2LnhtbESPQWvCQBSE74L/YXmF3nQTS20aXUVE&#10;0d6sVfD4yL4mi9m3Ibtq+u/dguBxmJlvmOm8s7W4UuuNYwXpMAFBXDhtuFRw+FkPMhA+IGusHZOC&#10;P/Iwn/V7U8y1u/E3XfehFBHCPkcFVQhNLqUvKrLoh64hjt6vay2GKNtS6hZvEW5rOUqSsbRoOC5U&#10;2NCyouK8v1gFZjfevH99HD+PcrUJ6Sk7Z8YelHp96RYTEIG68Aw/2lutYJRm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E14sUAAADdAAAADwAAAAAAAAAA&#10;AAAAAAChAgAAZHJzL2Rvd25yZXYueG1sUEsFBgAAAAAEAAQA+QAAAJMDA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PMcA&#10;AADdAAAADwAAAGRycy9kb3ducmV2LnhtbESPT2vCQBTE74LfYXmF3nRjsCVGV9FCoZeCf3qot2f2&#10;NQlm36a7W41++q4geBxm5jfMbNGZRpzI+dqygtEwAUFcWF1zqeBr9z7IQPiArLGxTAou5GEx7/dm&#10;mGt75g2dtqEUEcI+RwVVCG0upS8qMuiHtiWO3o91BkOUrpTa4TnCTSPTJHmVBmuOCxW29FZRcdz+&#10;GQWrSbb6XY/587o57Gn/fTi+pC5R6vmpW05BBOrCI3xvf2gF6Sgbw+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CjzHAAAA3QAAAA8AAAAAAAAAAAAAAAAAmAIAAGRy&#10;cy9kb3ducmV2LnhtbFBLBQYAAAAABAAEAPUAAACMAw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IDcUAAADdAAAADwAAAGRycy9kb3ducmV2LnhtbESPT4vCMBTE7wt+h/AEb2taQbdWo4is&#10;uN7Wf+Dx0TzbYPNSmqx2v71ZWPA4zMxvmPmys7W4U+uNYwXpMAFBXDhtuFRwOm7eMxA+IGusHZOC&#10;X/KwXPTe5phr9+A93Q+hFBHCPkcFVQhNLqUvKrLoh64hjt7VtRZDlG0pdYuPCLe1HCXJRFo0HBcq&#10;bGhdUXE7/FgF5nuyHe8+ztOz/NyG9JLdMmNPSg363WoGIlAXXuH/9pdWMEq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QIDcUAAADdAAAADwAAAAAAAAAA&#10;AAAAAAChAgAAZHJzL2Rvd25yZXYueG1sUEsFBgAAAAAEAAQA+QAAAJMDA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x0McA&#10;AADdAAAADwAAAGRycy9kb3ducmV2LnhtbESPQWvCQBSE74L/YXmF3nRjqBKjq2ih0EtBbQ/19sy+&#10;JsHs23R3q9Ff7wpCj8PMfMPMl51pxImcry0rGA0TEMSF1TWXCr4+3wYZCB+QNTaWScGFPCwX/d4c&#10;c23PvKXTLpQiQtjnqKAKoc2l9EVFBv3QtsTR+7HOYIjSlVI7PEe4aWSaJBNpsOa4UGFLrxUVx92f&#10;UbCeZuvfzQt/XLeHPe2/D8dx6hKlnp+61QxEoC78hx/td60gHWU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MdDHAAAA3QAAAA8AAAAAAAAAAAAAAAAAmAIAAGRy&#10;cy9kb3ducmV2LnhtbFBLBQYAAAAABAAEAPUAAACM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z4cUAAADdAAAADwAAAGRycy9kb3ducmV2LnhtbESPT4vCMBTE7wt+h/CEva1pBbVWo4go&#10;7t7Wf+Dx0TzbYPNSmqjdb79ZWPA4zMxvmPmys7V4UOuNYwXpIAFBXDhtuFRwOm4/MhA+IGusHZOC&#10;H/KwXPTe5phr9+Q9PQ6hFBHCPkcFVQhNLqUvKrLoB64hjt7VtRZDlG0pdYvPCLe1HCbJWFo0HBcq&#10;bGhdUXE73K0C8z3ejb4m5+lZbnYhvWS3zNiTUu/9bjUDEagLr/B/+1MrGKb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oz4cUAAADdAAAADwAAAAAAAAAA&#10;AAAAAAChAgAAZHJzL2Rvd25yZXYueG1sUEsFBgAAAAAEAAQA+QAAAJMDA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AOcQA&#10;AADdAAAADwAAAGRycy9kb3ducmV2LnhtbERPy2rCQBTdF/yH4Qrd1YmhLTE6igpCNwVfC91dM9ck&#10;mLkTZ6aa9uudRcHl4bwns8404kbO15YVDAcJCOLC6ppLBfvd6i0D4QOyxsYyKfglD7Np72WCubZ3&#10;3tBtG0oRQ9jnqKAKoc2l9EVFBv3AtsSRO1tnMEToSqkd3mO4aWSaJJ/SYM2xocKWlhUVl+2PUbAY&#10;ZYvr+p2//zanIx0Pp8tH6hKlXvvdfAwiUBee4n/3l1aQDrM4N7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ADnEAAAA3QAAAA8AAAAAAAAAAAAAAAAAmAIAAGRycy9k&#10;b3ducmV2LnhtbFBLBQYAAAAABAAEAPUAAACJ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CCMYAAADdAAAADwAAAGRycy9kb3ducmV2LnhtbESPQWvCQBSE74L/YXlCb7pJoDamriKl&#10;xfZWo0KPj+wzWcy+DdltTP99t1DwOMzMN8x6O9pWDNR741hBukhAEFdOG64VnI5v8xyED8gaW8ek&#10;4Ic8bDfTyRoL7W58oKEMtYgQ9gUqaELoCil91ZBFv3AdcfQurrcYouxrqXu8RbhtZZYkS2nRcFxo&#10;sKOXhqpr+W0VmM/l/vHj6bw6y9d9SL/ya27sSamH2bh7BhFoDPfwf/tdK8jSf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ZAgjGAAAA3QAAAA8AAAAAAAAA&#10;AAAAAAAAoQIAAGRycy9kb3ducmV2LnhtbFBLBQYAAAAABAAEAPkAAACUAw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a4sUA&#10;AADdAAAADwAAAGRycy9kb3ducmV2LnhtbERPz2vCMBS+C/sfwhvspqllSu2ayhwMvAjT7TBvz+at&#10;LTYvXRK1+tcvB2HHj+93sRxMJ87kfGtZwXSSgCCurG65VvD1+T7OQPiArLGzTAqu5GFZPowKzLW9&#10;8JbOu1CLGMI+RwVNCH0upa8aMugntieO3I91BkOErpba4SWGm06mSTKXBluODQ329NZQddydjILV&#10;Ilv9fjzz5rY97Gn/fTjOUpco9fQ4vL6ACDSEf/HdvdYK0u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5rixQAAAN0AAAAPAAAAAAAAAAAAAAAAAJgCAABkcnMv&#10;ZG93bnJldi54bWxQSwUGAAAAAAQABAD1AAAAigM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Y08UAAADdAAAADwAAAGRycy9kb3ducmV2LnhtbESPT4vCMBTE7wt+h/AEb2taQa1do8iy&#10;i+7Nv7DHR/Nsg81LabJav/1GEDwOM/MbZr7sbC2u1HrjWEE6TEAQF04bLhUcD9/vGQgfkDXWjknB&#10;nTwsF723Oeba3XhH130oRYSwz1FBFUKTS+mLiiz6oWuIo3d2rcUQZVtK3eItwm0tR0kykRYNx4UK&#10;G/qsqLjs/6wCs52sxz/T0+wkv9Yh/c0umbFHpQb9bvUBIlAXXuFne6MVjNJ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Y08UAAADdAAAADwAAAAAAAAAA&#10;AAAAAAChAgAAZHJzL2Rvd25yZXYueG1sUEsFBgAAAAAEAAQA+QAAAJMDA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Ds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oQ7HAAAA3QAAAA8AAAAAAAAAAAAAAAAAmAIAAGRy&#10;cy9kb3ducmV2LnhtbFBLBQYAAAAABAAEAPUAAACMAw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jP8UAAADdAAAADwAAAGRycy9kb3ducmV2LnhtbESPQWvCQBSE74L/YXlCb7qJpTamriJi&#10;0d7UKvT4yD6TxezbkN1q+u/dguBxmJlvmNmis7W4UuuNYwXpKAFBXDhtuFRw/P4cZiB8QNZYOyYF&#10;f+RhMe/3Zphrd+M9XQ+hFBHCPkcFVQhNLqUvKrLoR64hjt7ZtRZDlG0pdYu3CLe1HCfJRFo0HBcq&#10;bGhVUXE5/FoFZjfZvH29n6Ynud6E9Ce7ZMYelXoZdMsPEIG68Aw/2lutYJxOX+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ijP8UAAADdAAAADwAAAAAAAAAA&#10;AAAAAAChAgAAZHJzL2Rvd25yZXYueG1sUEsFBgAAAAAEAAQA+QAAAJMDA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c4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sZ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nOHHAAAA3QAAAA8AAAAAAAAAAAAAAAAAmAIAAGRy&#10;cy9kb3ducmV2LnhtbFBLBQYAAAAABAAEAPUAAACMAw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e0MUAAADdAAAADwAAAGRycy9kb3ducmV2LnhtbESPT4vCMBTE7wt+h/AEb2taQbdWo4is&#10;qLdd/4DHR/Nsg81LabJav71ZWNjjMDO/YebLztbiTq03jhWkwwQEceG04VLB6bh5z0D4gKyxdkwK&#10;nuRhuei9zTHX7sHfdD+EUkQI+xwVVCE0uZS+qMiiH7qGOHpX11oMUbal1C0+ItzWcpQkE2nRcFyo&#10;sKF1RcXt8GMVmK/Jdrz/OE/P8nMb0kt2y4w9KTXod6sZiEBd+A//tXdawSidj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2e0MUAAADdAAAADwAAAAAAAAAA&#10;AAAAAAChAgAAZHJzL2Rvd25yZXYueG1sUEsFBgAAAAAEAAQA+QAAAJMDA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nDc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wC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w3HAAAA3QAAAA8AAAAAAAAAAAAAAAAAmAIAAGRy&#10;cy9kb3ducmV2LnhtbFBLBQYAAAAABAAEAPUAAACMAw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lPMUAAADdAAAADwAAAGRycy9kb3ducmV2LnhtbESPT4vCMBTE7wt+h/CEva1pBbVWo4is&#10;6N7Wf+Dx0TzbYPNSmqx2v71ZWPA4zMxvmPmys7W4U+uNYwXpIAFBXDhtuFRwOm4+MhA+IGusHZOC&#10;X/KwXPTe5phr9+A93Q+hFBHCPkcFVQhNLqUvKrLoB64hjt7VtRZDlG0pdYuPCLe1HCbJWFo0HBcq&#10;bGhdUXE7/FgF5nu8HX1NztOz/NyG9JLdMmNPSr33u9UMRKAuvML/7Z1WMEyn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OlPMUAAADdAAAADwAAAAAAAAAA&#10;AAAAAAChAgAAZHJzL2Rvd25yZXYueG1sUEsFBgAAAAAEAAQA+QAAAJMDA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W5MUA&#10;AADdAAAADwAAAGRycy9kb3ducmV2LnhtbERPz2vCMBS+C/sfwhvspqllSu2ayhwMvAjT7TBvz+at&#10;LTYvXRK1+tcvB2HHj+93sRxMJ87kfGtZwXSSgCCurG65VvD1+T7OQPiArLGzTAqu5GFZPowKzLW9&#10;8JbOu1CLGMI+RwVNCH0upa8aMugntieO3I91BkOErpba4SWGm06mSTKXBluODQ329NZQddydjILV&#10;Ilv9fjzz5rY97Gn/fTjOUpco9fQ4vL6ACDSEf/HdvdYK0u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ZbkxQAAAN0AAAAPAAAAAAAAAAAAAAAAAJgCAABkcnMv&#10;ZG93bnJldi54bWxQSwUGAAAAAAQABAD1AAAAigM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U1c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j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lNXGAAAA3QAAAA8AAAAAAAAA&#10;AAAAAAAAoQIAAGRycy9kb3ducmV2LnhtbFBLBQYAAAAABAAEAPkAAACUAw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uGcYA&#10;AADdAAAADwAAAGRycy9kb3ducmV2LnhtbESPQWvCQBSE74L/YXlCb7ox1KIxq1RB6EWotod6e8k+&#10;k2D2bbq71bS/vlsQehxm5hsmX/emFVdyvrGsYDpJQBCXVjdcKXh/243nIHxA1thaJgXf5GG9Gg5y&#10;zLS98YGux1CJCGGfoYI6hC6T0pc1GfQT2xFH72ydwRClq6R2eItw08o0SZ6kwYbjQo0dbWsqL8cv&#10;o2CzmG8+Xx95/3MoTnT6KC6z1CVKPYz65yWIQH34D9/bL1pBGpH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uGcYAAADdAAAADwAAAAAAAAAAAAAAAACYAgAAZHJz&#10;L2Rvd25yZXYueG1sUEsFBgAAAAAEAAQA9QAAAIsDA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KMYAAADdAAAADwAAAGRycy9kb3ducmV2LnhtbESPQWvCQBSE74L/YXmF3nSTQDWN2YiI&#10;xfZmrYLHR/Y1Wcy+Ddmtpv++Wyj0OMzMN0y5Hm0nbjR441hBOk9AENdOG24UnD5eZjkIH5A1do5J&#10;wTd5WFfTSYmFdnd+p9sxNCJC2BeooA2hL6T0dUsW/dz1xNH7dIPFEOXQSD3gPcJtJ7MkWUiLhuNC&#10;iz1tW6qvxy+rwBwW+6e35fn5LHf7kF7ya27sSanHh3GzAhFoDP/hv/arVpBlS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ZbCj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V9ccA&#10;AADdAAAADwAAAGRycy9kb3ducmV2LnhtbESPQWsCMRSE7wX/Q3iCt5o02GK3RqmC0EtBbQ/19ty8&#10;7i5uXrZJqtv++kYQehxm5htmtuhdK04UYuPZwN1YgSAuvW24MvD+tr6dgogJ2WLrmQz8UITFfHAz&#10;w8L6M2/ptEuVyBCOBRqoU+oKKWNZk8M49h1x9j59cJiyDJW0Ac8Z7lqplXqQDhvOCzV2tKqpPO6+&#10;nYHl43T5tZnw6+/2sKf9x+F4r4MyZjTsn59AJOrTf/jafrEGtFYaLm/y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VfXHAAAA3QAAAA8AAAAAAAAAAAAAAAAAmAIAAGRy&#10;cy9kb3ducmV2LnhtbFBLBQYAAAAABAAEAPUAAACMAw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XxMUAAADdAAAADwAAAGRycy9kb3ducmV2LnhtbESPT2vCQBTE7wW/w/IEb3VjpBqjq0hp&#10;0d78Cx4f2WeymH0bsltNv71bKPQ4zMxvmMWqs7W4U+uNYwWjYQKCuHDacKngdPx8zUD4gKyxdkwK&#10;fsjDatl7WWCu3YP3dD+EUkQI+xwVVCE0uZS+qMiiH7qGOHpX11oMUbal1C0+ItzWMk2SibRoOC5U&#10;2NB7RcXt8G0VmN1k8/Y1Pc/O8mMTRpfslhl7UmrQ79ZzEIG68B/+a2+1gjR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dXxMUAAADdAAAADwAAAAAAAAAA&#10;AAAAAAChAgAAZHJzL2Rvd25yZXYueG1sUEsFBgAAAAAEAAQA+QAAAJMDA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oGscA&#10;AADdAAAADwAAAGRycy9kb3ducmV2LnhtbESPQWsCMRSE7wX/Q3iF3mrSxRZdjaJCoZeC2h709tw8&#10;dxc3L2uS6uqvb4RCj8PMfMNMZp1txJl8qB1reOkrEMSFMzWXGr6/3p+HIEJENtg4Jg1XCjCb9h4m&#10;mBt34TWdN7EUCcIhRw1VjG0uZSgqshj6riVO3sF5izFJX0rj8ZLgtpGZUm/SYs1pocKWlhUVx82P&#10;1bAYDRen1YA/b+v9jnbb/fE180rrp8duPgYRqYv/4b/2h9GQZW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PaBrHAAAA3QAAAA8AAAAAAAAAAAAAAAAAmAIAAGRy&#10;cy9kb3ducmV2LnhtbFBLBQYAAAAABAAEAPUAAACMAw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qK8UAAADdAAAADwAAAGRycy9kb3ducmV2LnhtbESPT4vCMBTE7wt+h/AEb2tqQbdWo4is&#10;uN7Wf+Dx0TzbYPNSmqx2v71ZWPA4zMxvmPmys7W4U+uNYwWjYQKCuHDacKngdNy8ZyB8QNZYOyYF&#10;v+Rhuei9zTHX7sF7uh9CKSKEfY4KqhCaXEpfVGTRD11DHL2ray2GKNtS6hYfEW5rmSbJRFo0HBcq&#10;bGhdUXE7/FgF5nuyHe8+ztOz/NyG0SW7ZcaelBr0u9UMRKAuvML/7S+tIE2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JqK8UAAADdAAAADwAAAAAAAAAA&#10;AAAAAAChAgAAZHJzL2Rvd25yZXYueG1sUEsFBgAAAAAEAAQA+QAAAJMDA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T9scA&#10;AADdAAAADwAAAGRycy9kb3ducmV2LnhtbESPT2sCMRTE74LfIbxCb5p0qWK3RlGh0Euh/jnU23Pz&#10;uru4eVmTVNd++qYgeBxm5jfMdN7ZRpzJh9qxhqehAkFcOFNzqWG3fRtMQISIbLBxTBquFGA+6/em&#10;mBt34TWdN7EUCcIhRw1VjG0uZSgqshiGriVO3rfzFmOSvpTG4yXBbSMzpcbSYs1pocKWVhUVx82P&#10;1bB8mSxPn8/88bs+7Gn/dTiOMq+0fnzoFq8gInXxHr61342GLFN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RU/bHAAAA3QAAAA8AAAAAAAAAAAAAAAAAmAIAAGRy&#10;cy9kb3ducmV2LnhtbFBLBQYAAAAABAAEAPUAAACM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Rx8UAAADdAAAADwAAAGRycy9kb3ducmV2LnhtbESPT4vCMBTE7wt+h/AEb2tqQa3VKCIr&#10;7t7Wf+Dx0TzbYPNSmqzWb79ZWPA4zMxvmMWqs7W4U+uNYwWjYQKCuHDacKngdNy+ZyB8QNZYOyYF&#10;T/KwWvbeFphr9+A93Q+hFBHCPkcFVQhNLqUvKrLoh64hjt7VtRZDlG0pdYuPCLe1TJNkIi0ajgsV&#10;NrSpqLgdfqwC8z3Zjb+m59lZfuzC6JLdMmNPSg363XoOIlAXXuH/9qdWkKbJ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xRx8UAAADdAAAADwAAAAAAAAAA&#10;AAAAAAChAgAAZHJzL2Rvd25yZXYueG1sUEsFBgAAAAAEAAQA+QAAAJMDA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iH8QA&#10;AADdAAAADwAAAGRycy9kb3ducmV2LnhtbERPz2vCMBS+D/wfwhN2m8nKlFqNooPBLsJ0O8zbs3lr&#10;i81LTTKt/vXLQdjx4/s9X/a2FWfyoXGs4XmkQBCXzjRcafj6fHvKQYSIbLB1TBquFGC5GDzMsTDu&#10;wls672IlUgiHAjXUMXaFlKGsyWIYuY44cT/OW4wJ+koaj5cUbluZKTWRFhtODTV29FpTedz9Wg3r&#10;ab4+fbzw5rY97Gn/fTiOM6+0fhz2qxmISH38F9/d70ZDlqk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Yh/EAAAA3QAAAA8AAAAAAAAAAAAAAAAAmAIAAGRycy9k&#10;b3ducmV2LnhtbFBLBQYAAAAABAAEAPUAAACJ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9gLsUAAADdAAAADwAAAGRycy9kb3ducmV2LnhtbESPT4vCMBTE7wt+h/CEva2phXVrNYqI&#10;ontb/4HHR/Nsg81LaaLWb79ZWPA4zMxvmOm8s7W4U+uNYwXDQQKCuHDacKngeFh/ZCB8QNZYOyYF&#10;T/Iwn/Xepphr9+Ad3fehFBHCPkcFVQhNLqUvKrLoB64hjt7FtRZDlG0pdYuPCLe1TJNkJC0ajgsV&#10;NrSsqLjub1aB+RltPr+/TuOTXG3C8JxdM2OPSr33u8UERKAuvML/7a1WkKbJGP7ex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9gLsUAAADdAAAADwAAAAAAAAAA&#10;AAAAAAChAgAAZHJzL2Rvd25yZXYueG1sUEsFBgAAAAAEAAQA+QAAAJMDA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xMUA&#10;AADdAAAADwAAAGRycy9kb3ducmV2LnhtbERPy2rCQBTdF/oPwy10VyeGtsQ0o2ih0E3B10J3N5nb&#10;JJi5E2emGv16Z1FweTjvYjaYTpzI+daygvEoAUFcWd1yrWC7+XrJQPiArLGzTAou5GE2fXwoMNf2&#10;zCs6rUMtYgj7HBU0IfS5lL5qyKAf2Z44cr/WGQwRulpqh+cYbjqZJsm7NNhybGiwp8+GqsP6zyhY&#10;TLLFcfnKP9dVuaf9rjy8pS5R6vlpmH+ACDSEu/jf/a0VpOk47o9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fjExQAAAN0AAAAPAAAAAAAAAAAAAAAAAJgCAABkcnMv&#10;ZG93bnJldi54bWxQSwUGAAAAAAQABAD1AAAAigM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69cUAAADdAAAADwAAAGRycy9kb3ducmV2LnhtbESPT2vCQBTE7wW/w/KE3uomgdoYXUVE&#10;0d5a/4DHR/aZLGbfhuyq8dt3C4Ueh5n5DTNb9LYRd+q8cawgHSUgiEunDVcKjofNWw7CB2SNjWNS&#10;8CQPi/ngZYaFdg/+pvs+VCJC2BeooA6hLaT0ZU0W/ci1xNG7uM5iiLKrpO7wEeG2kVmSjKVFw3Gh&#10;xpZWNZXX/c0qMF/j7fvnx2lykuttSM/5NTf2qNTrsF9OQQTqw3/4r73TCrIsTe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69cUAAADdAAAADwAAAAAAAAAA&#10;AAAAAAChAgAAZHJzL2Rvd25yZXYueG1sUEsFBgAAAAAEAAQA+QAAAJMDA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DKMcA&#10;AADdAAAADwAAAGRycy9kb3ducmV2LnhtbESPQWsCMRSE74X+h/AK3mrWoMVujaKFghdBbQ/19ty8&#10;7i5uXtYk6uqvb4RCj8PMfMNMZp1txJl8qB1rGPQzEMSFMzWXGr4+P57HIEJENtg4Jg1XCjCbPj5M&#10;MDfuwhs6b2MpEoRDjhqqGNtcylBUZDH0XUucvB/nLcYkfSmNx0uC20aqLHuRFmtOCxW29F5Rcdie&#10;rIbF63hxXA95ddvsd7T73h9Gymda9566+RuISF38D/+1l0aDUgM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wyjHAAAA3QAAAA8AAAAAAAAAAAAAAAAAmAIAAGRy&#10;cy9kb3ducmV2LnhtbFBLBQYAAAAABAAEAPUAAACMAw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BGcYAAADdAAAADwAAAGRycy9kb3ducmV2LnhtbESPQWvCQBSE74L/YXmF3uomKWqauoqU&#10;FutNU4UeH9nXZDH7NmS3Gv99Vyh4HGbmG2axGmwrztR741hBOklAEFdOG64VHL4+nnIQPiBrbB2T&#10;git5WC3HowUW2l14T+cy1CJC2BeooAmhK6T0VUMW/cR1xNH7cb3FEGVfS93jJcJtK7MkmUmLhuNC&#10;gx29NVSdyl+rwOxmm+l2fnw5yvdNSL/zU27sQanHh2H9CiLQEO7h//anVpBl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ewRnGAAAA3QAAAA8AAAAAAAAA&#10;AAAAAAAAoQIAAGRycy9kb3ducmV2LnhtbFBLBQYAAAAABAAEAPkAAACUAw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x8YA&#10;AADdAAAADwAAAGRycy9kb3ducmV2LnhtbESPQWsCMRSE74L/IbxCb5p10aKrUbRQ8CKo9aC35+Z1&#10;d3Hzsk2ibvvrG0HocZiZb5jZojW1uJHzlWUFg34Cgji3uuJCweHzozcG4QOyxtoyKfghD4t5tzPD&#10;TNs77+i2D4WIEPYZKihDaDIpfV6SQd+3DXH0vqwzGKJ0hdQO7xFuapkmyZs0WHFcKLGh95Lyy/5q&#10;FKwm49X3dsib3935RKfj+TJKXaLU60u7nIII1Ib/8LO91grSdDC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x8YAAADdAAAADwAAAAAAAAAAAAAAAACYAgAAZHJz&#10;L2Rvd25yZXYueG1sUEsFBgAAAAAEAAQA9QAAAIsDA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89sUAAADdAAAADwAAAGRycy9kb3ducmV2LnhtbESPT2vCQBTE70K/w/IKvekmATVNXaUU&#10;i/XmX+jxkX1NFrNvQ3bV9Nu7guBxmJnfMLNFbxtxoc4bxwrSUQKCuHTacKXgsP8e5iB8QNbYOCYF&#10;/+RhMX8ZzLDQ7spbuuxCJSKEfYEK6hDaQkpf1mTRj1xLHL0/11kMUXaV1B1eI9w2MkuSibRoOC7U&#10;2NJXTeVpd7YKzGayGq+nx/ejXK5C+pufcmMPSr299p8fIAL14Rl+tH+0gixLx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89sUAAADdAAAADwAAAAAAAAAA&#10;AAAAAAChAgAAZHJzL2Rvd25yZXYueG1sUEsFBgAAAAAEAAQA+QAAAJMDA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FK8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dDi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jFK8YAAADdAAAADwAAAAAAAAAAAAAAAACYAgAAZHJz&#10;L2Rvd25yZXYueG1sUEsFBgAAAAAEAAQA9QAAAIsDA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HGsUAAADdAAAADwAAAGRycy9kb3ducmV2LnhtbESPT2vCQBTE7wW/w/KE3uomATVGVxGp&#10;2N7qP/D4yD6TxezbkN1q+u27hYLHYWZ+wyxWvW3EnTpvHCtIRwkI4tJpw5WC03H7loPwAVlj45gU&#10;/JCH1XLwssBCuwfv6X4IlYgQ9gUqqENoCyl9WZNFP3ItcfSurrMYouwqqTt8RLhtZJYkE2nRcFyo&#10;saVNTeXt8G0VmK/Jbvw5Pc/O8n0X0kt+y409KfU67NdzEIH68Az/tz+0gixL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HGsUAAADdAAAADwAAAAAAAAAA&#10;AAAAAAChAgAAZHJzL2Rvd25yZXYueG1sUEsFBgAAAAAEAAQA+QAAAJMDA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0wsUA&#10;AADdAAAADwAAAGRycy9kb3ducmV2LnhtbERPy2rCQBTdF/oPwy10VyeGtsQ0o2ih0E3B10J3N5nb&#10;JJi5E2emGv16Z1FweTjvYjaYTpzI+daygvEoAUFcWd1yrWC7+XrJQPiArLGzTAou5GE2fXwoMNf2&#10;zCs6rUMtYgj7HBU0IfS5lL5qyKAf2Z44cr/WGQwRulpqh+cYbjqZJsm7NNhybGiwp8+GqsP6zyhY&#10;TLLFcfnKP9dVuaf9rjy8pS5R6vlpmH+ACDSEu/jf/a0VpOk4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CxQAAAN0AAAAPAAAAAAAAAAAAAAAAAJgCAABkcnMv&#10;ZG93bnJldi54bWxQSwUGAAAAAAQABAD1AAAAigM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288YAAADdAAAADwAAAGRycy9kb3ducmV2LnhtbESPzWrDMBCE74W+g9hCbo1sQ1LHtRJK&#10;SEl6a34MPS7W1haxVsZSE+ftq0Ihx2FmvmHK1Wg7caHBG8cK0mkCgrh22nCj4HR8f85B+ICssXNM&#10;Cm7kYbV8fCix0O7Ke7ocQiMihH2BCtoQ+kJKX7dk0U9dTxy9bzdYDFEOjdQDXiPcdjJLkrm0aDgu&#10;tNjTuqX6fPixCsznfDv7eKkWldxsQ/qVn3NjT0pNnsa3VxCBxnAP/7d3WkGWpQv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29vP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yecQA&#10;AADdAAAADwAAAGRycy9kb3ducmV2LnhtbERPTWsCMRC9F/wPYYTeatbQFl2NooLQS0GtB72Nm3F3&#10;cTNZk1S3/fXmUOjx8b6n88424kY+1I41DAcZCOLCmZpLDfuv9csIRIjIBhvHpOGHAsxnvacp5sbd&#10;eUu3XSxFCuGQo4YqxjaXMhQVWQwD1xIn7uy8xZigL6XxeE/htpEqy96lxZpTQ4UtrSoqLrtvq2E5&#10;Hi2vm1f+/N2ejnQ8nC5vymdaP/e7xQREpC7+i//cH0aDUirtT2/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MnnEAAAA3QAAAA8AAAAAAAAAAAAAAAAAmAIAAGRycy9k&#10;b3ducmV2LnhtbFBLBQYAAAAABAAEAPUAAACJAw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wSMUAAADdAAAADwAAAGRycy9kb3ducmV2LnhtbESPQWvCQBSE7wX/w/IK3uomAW0aXUXE&#10;Yr1Vq+DxkX1NFrNvQ3ar6b93BcHjMDPfMLNFbxtxoc4bxwrSUQKCuHTacKXg8PP5loPwAVlj45gU&#10;/JOHxXzwMsNCuyvv6LIPlYgQ9gUqqENoCyl9WZNFP3ItcfR+XWcxRNlVUnd4jXDbyCxJJtKi4bhQ&#10;Y0urmsrz/s8qMN+TzXj7fvw4yvUmpKf8nBt7UGr42i+nIAL14Rl+tL+0giz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wSMUAAADdAAAADwAAAAAAAAAA&#10;AAAAAAChAgAAZHJzL2Rvd25yZXYueG1sUEsFBgAAAAAEAAQA+QAAAJMDA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JlcQA&#10;AADdAAAADwAAAGRycy9kb3ducmV2LnhtbERPTWvCQBS8C/6H5Qm96cZQi8asUgWhF6HaHurtJftM&#10;gtm36e5W0/76bkHo3Ib5YvJ1b1pxJecbywqmkwQEcWl1w5WC97fdeA7CB2SNrWVS8E0e1qvhIMdM&#10;2xsf6HoMlYgl7DNUUIfQZVL6siaDfmI74qidrTMYInWV1A5vsdy0Mk2SJ2mw4bhQY0fbmsrL8cso&#10;2Czmm8/XR97/HIoTnT6Kyyx1iVIPo/55CSJQH/7N9/SLVpBG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ZXEAAAA3QAAAA8AAAAAAAAAAAAAAAAAmAIAAGRycy9k&#10;b3ducmV2LnhtbFBLBQYAAAAABAAEAPUAAACJAw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LpMUAAADdAAAADwAAAGRycy9kb3ducmV2LnhtbESPT2vCQBTE7wW/w/IEb3VjpBqjq0hp&#10;0d78Cx4f2WeymH0bsltNv71bKPQ4zMxvmMWqs7W4U+uNYwWjYQKCuHDacKngdPx8zUD4gKyxdkwK&#10;fsjDatl7WWCu3YP3dD+EUkQI+xwVVCE0uZS+qMiiH7qGOHpX11oMUbal1C0+ItzWMk2SibRoOC5U&#10;2NB7RcXt8G0VmN1k8/Y1Pc/O8mMTRpfslhl7UmrQ79ZzEIG68B/+a2+1gj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ILpM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0escA&#10;AADdAAAADwAAAGRycy9kb3ducmV2LnhtbESPQWsCMRSE7wX/Q3iF3mq2wRZdjaJCoZeC2h709tw8&#10;dxc3L2uS6uqvb4RCj8PMfMNMZp1txJl8qB1reOlnIIgLZ2ouNXx/vT8PQYSIbLBxTBquFGA27T1M&#10;MDfuwms6b2IpEoRDjhqqGNtcylBUZDH0XUucvIPzFmOSvpTG4yXBbSNVlr1JizWnhQpbWlZUHDc/&#10;VsNiNFycVgP+vK33O9pt98dX5TOtnx67+RhEpC7+h//aH0aDUm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6NHrHAAAA3QAAAA8AAAAAAAAAAAAAAAAAmAIAAGRy&#10;cy9kb3ducmV2LnhtbFBLBQYAAAAABAAEAPUAAACM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2S8UAAADdAAAADwAAAGRycy9kb3ducmV2LnhtbESPT4vCMBTE7wt+h/AEb2tqQbdWo4is&#10;uN7Wf+Dx0TzbYPNSmqx2v71ZWPA4zMxvmPmys7W4U+uNYwWjYQKCuHDacKngdNy8ZyB8QNZYOyYF&#10;v+Rhuei9zTHX7sF7uh9CKSKEfY4KqhCaXEpfVGTRD11DHL2ray2GKNtS6hYfEW5rmSbJRFo0HBcq&#10;bGhdUXE7/FgF5nuyHe8+ztOz/NyG0SW7ZcaelBr0u9UMRKAuvML/7S+tIE3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2S8UAAADdAAAADwAAAAAAAAAA&#10;AAAAAAChAgAAZHJzL2Rvd25yZXYueG1sUEsFBgAAAAAEAAQA+QAAAJMDA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PlscA&#10;AADdAAAADwAAAGRycy9kb3ducmV2LnhtbESPT2sCMRTE74LfIbxCb5ptqGK3RlGh0Euh/jnU23Pz&#10;uru4eVmTVNd++qYgeBxm5jfMdN7ZRpzJh9qxhqdhBoK4cKbmUsNu+zaYgAgR2WDjmDRcKcB81u9N&#10;MTfuwms6b2IpEoRDjhqqGNtcylBUZDEMXUucvG/nLcYkfSmNx0uC20aqLBtLizWnhQpbWlVUHDc/&#10;VsPyZbI8fT7zx+/6sKf91+E4Uj7T+vGhW7yCiNTFe/jWfjcalFJ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D5bHAAAA3QAAAA8AAAAAAAAAAAAAAAAAmAIAAGRy&#10;cy9kb3ducmV2LnhtbFBLBQYAAAAABAAEAPUAAACMAw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Np8UAAADdAAAADwAAAGRycy9kb3ducmV2LnhtbESPT4vCMBTE78J+h/AW9qaphdVuNYqI&#10;i3pb/8EeH82zDTYvpYna/fZGWPA4zMxvmOm8s7W4UeuNYwXDQQKCuHDacKngePjuZyB8QNZYOyYF&#10;f+RhPnvrTTHX7s47uu1DKSKEfY4KqhCaXEpfVGTRD1xDHL2zay2GKNtS6hbvEW5rmSbJSFo0HBcq&#10;bGhZUXHZX60C8zNaf27Hp6+TXK3D8De7ZMYelfp47xYTEIG68Ar/tzdaQZqmY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Np8UAAADdAAAADwAAAAAAAAAA&#10;AAAAAAChAgAAZHJzL2Rvd25yZXYueG1sUEsFBgAAAAAEAAQA+QAAAJMDA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8QA&#10;AADdAAAADwAAAGRycy9kb3ducmV2LnhtbERPTWsCMRC9F/wPYYTeatbQFl2NooLQS0GtB72Nm3F3&#10;cTNZk1S3/fXmUOjx8b6n88424kY+1I41DAcZCOLCmZpLDfuv9csIRIjIBhvHpOGHAsxnvacp5sbd&#10;eUu3XSxFCuGQo4YqxjaXMhQVWQwD1xIn7uy8xZigL6XxeE/htpEqy96lxZpTQ4UtrSoqLrtvq2E5&#10;Hi2vm1f+/N2ejnQ8nC5vymdaP/e7xQREpC7+i//cH0aDUirNTW/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Pn/EAAAA3QAAAA8AAAAAAAAAAAAAAAAAmAIAAGRycy9k&#10;b3ducmV2LnhtbFBLBQYAAAAABAAEAPUAAACJAw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8TsUAAADdAAAADwAAAGRycy9kb3ducmV2LnhtbESPT4vCMBTE7wt+h/AEb2tqQa1do8iy&#10;i+vNv7DHR/Nsg81LabLa/fZGEDwOM/MbZr7sbC2u1HrjWMFomIAgLpw2XCo4Hr7fMxA+IGusHZOC&#10;f/KwXPTe5phrd+MdXfehFBHCPkcFVQhNLqUvKrLoh64hjt7ZtRZDlG0pdYu3CLe1TJNkIi0ajgsV&#10;NvRZUXHZ/1kFZjtZjzfT0+wkv9Zh9JtdMmOPSg363eoDRKAuvMLP9o9WkKbpD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8TsUAAADdAAAADwAAAAAAAAAA&#10;AAAAAAChAgAAZHJzL2Rvd25yZXYueG1sUEsFBgAAAAAEAAQA+QAAAJMDA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kpMUA&#10;AADdAAAADwAAAGRycy9kb3ducmV2LnhtbERPz2vCMBS+C/4P4Qm7aWq3iauNosJgl8F0O8zbs3m2&#10;pc1LTTLt9tcvB8Hjx/c7X/WmFRdyvrasYDpJQBAXVtdcKvj6fB3PQfiArLG1TAp+ycNqORzkmGl7&#10;5R1d9qEUMYR9hgqqELpMSl9UZNBPbEccuZN1BkOErpTa4TWGm1amSTKTBmuODRV2tK2oaPY/RsHm&#10;Zb45fzzx+9/ueKDD97F5Tl2i1MOoXy9ABOrDXXxzv2kFafoY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KSkxQAAAN0AAAAPAAAAAAAAAAAAAAAAAJgCAABkcnMv&#10;ZG93bnJldi54bWxQSwUGAAAAAAQABAD1AAAAigM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mlcYAAADdAAAADwAAAGRycy9kb3ducmV2LnhtbESPQWvCQBSE74L/YXmF3uomKWqauoqU&#10;FutNU4UeH9nXZDH7NmS3Gv99Vyh4HGbmG2axGmwrztR741hBOklAEFdOG64VHL4+nnIQPiBrbB2T&#10;git5WC3HowUW2l14T+cy1CJC2BeooAmhK6T0VUMW/cR1xNH7cb3FEGVfS93jJcJtK7MkmUmLhuNC&#10;gx29NVSdyl+rwOxmm+l2fnw5yvdNSL/zU27sQanHh2H9CiLQEO7h//anVpBl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1ppXGAAAA3QAAAA8AAAAAAAAA&#10;AAAAAAAAoQIAAGRycy9kb3ducmV2LnhtbFBLBQYAAAAABAAEAPkAAACUAw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fS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lBoq+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n0jHAAAA3QAAAA8AAAAAAAAAAAAAAAAAmAIAAGRy&#10;cy9kb3ducmV2LnhtbFBLBQYAAAAABAAEAPUAAACM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decYAAADdAAAADwAAAGRycy9kb3ducmV2LnhtbESPT2vCQBTE7wW/w/KE3nRjpBqjq4i0&#10;aG+tf8DjI/tMFrNvQ3ar6bd3C0KPw8z8hlmsOluLG7XeOFYwGiYgiAunDZcKjoePQQbCB2SNtWNS&#10;8EseVsveywJz7e78Tbd9KEWEsM9RQRVCk0vpi4os+qFriKN3ca3FEGVbSt3iPcJtLdMkmUiLhuNC&#10;hQ1tKiqu+x+rwHxNtm+f09PsJN+3YXTOrpmxR6Ve+916DiJQF/7Dz/ZOK0jT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nXn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ip8cA&#10;AADdAAAADwAAAGRycy9kb3ducmV2LnhtbESPT2sCMRTE7wW/Q3iCt5p1taKrUbRQ6KVQ/xz09tw8&#10;dxc3L9sk1W0/fSMUPA4z8xtmvmxNLa7kfGVZwaCfgCDOra64ULDfvT1PQPiArLG2TAp+yMNy0Xma&#10;Y6btjTd03YZCRAj7DBWUITSZlD4vyaDv24Y4emfrDIYoXSG1w1uEm1qmSTKWBiuOCyU29FpSftl+&#10;GwXr6WT99Tnij9/N6UjHw+nykrpEqV63Xc1ABGrDI/zfftcK0nQ4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joqfHAAAA3QAAAA8AAAAAAAAAAAAAAAAAmAIAAGRy&#10;cy9kb3ducmV2LnhtbFBLBQYAAAAABAAEAPUAAACMAw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glsYAAADdAAAADwAAAGRycy9kb3ducmV2LnhtbESPT2vCQBTE70K/w/IKvdWNKdEYs0op&#10;LdZb6x/w+Mg+k8Xs25Ddavrtu0LB4zAzv2HK1WBbcaHeG8cKJuMEBHHltOFawX738ZyD8AFZY+uY&#10;FPySh9XyYVRiod2Vv+myDbWIEPYFKmhC6AopfdWQRT92HXH0Tq63GKLsa6l7vEa4bWWaJFNp0XBc&#10;aLCjt4aq8/bHKjBf03W2mR3mB/m+DpNjfs6N3Sv19Di8LkAEGsI9/N/+1ArS9CW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oJb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ZS8cA&#10;AADdAAAADwAAAGRycy9kb3ducmV2LnhtbESPQWsCMRSE7wX/Q3iCt5p1raJbo2ih0EtBbQ96e25e&#10;dxc3L9sk1a2/3giCx2FmvmFmi9bU4kTOV5YVDPoJCOLc6ooLBd9f788TED4ga6wtk4J/8rCYd55m&#10;mGl75g2dtqEQEcI+QwVlCE0mpc9LMuj7tiGO3o91BkOUrpDa4TnCTS3TJBlLgxXHhRIbeispP27/&#10;jILVdLL6Xb/w52Vz2NN+dziOUpco1eu2y1cQgdrwCN/bH1pBmg7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9mUvHAAAA3QAAAA8AAAAAAAAAAAAAAAAAmAIAAGRy&#10;cy9kb3ducmV2LnhtbFBLBQYAAAAABAAEAPUAAACMAw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besYAAADdAAAADwAAAGRycy9kb3ducmV2LnhtbESPT2vCQBTE7wW/w/IEb3VjpBqjq0ip&#10;aG+tf8DjI/tMFrNvQ3bV9Nu7hUKPw8z8hlmsOluLO7XeOFYwGiYgiAunDZcKjofNawbCB2SNtWNS&#10;8EMeVsveywJz7R78Tfd9KEWEsM9RQRVCk0vpi4os+qFriKN3ca3FEGVbSt3iI8JtLdMkmUiLhuNC&#10;hQ29V1Rc9zerwHxNtm+f09PsJD+2YXTOrpmxR6UG/W49BxGoC//hv/ZOK0jT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m3rGAAAA3QAAAA8AAAAAAAAA&#10;AAAAAAAAoQIAAGRycy9kb3ducmV2LnhtbFBLBQYAAAAABAAEAPkAAACUAw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oosUA&#10;AADdAAAADwAAAGRycy9kb3ducmV2LnhtbERPz2vCMBS+C/4P4Qm7aWq3iauNosJgl8F0O8zbs3m2&#10;pc1LTTLt9tcvB8Hjx/c7X/WmFRdyvrasYDpJQBAXVtdcKvj6fB3PQfiArLG1TAp+ycNqORzkmGl7&#10;5R1d9qEUMYR9hgqqELpMSl9UZNBPbEccuZN1BkOErpTa4TWGm1amSTKTBmuODRV2tK2oaPY/RsHm&#10;Zb45fzzx+9/ueKDD97F5Tl2i1MOoXy9ABOrDXXxzv2kFafoY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qiixQAAAN0AAAAPAAAAAAAAAAAAAAAAAJgCAABkcnMv&#10;ZG93bnJldi54bWxQSwUGAAAAAAQABAD1AAAAigM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qk8YAAADdAAAADwAAAGRycy9kb3ducmV2LnhtbESPT2vCQBTE7wW/w/IEb3VjpBqjq0ip&#10;aG+tf8DjI/tMFrNvQ3bV9Nu7hUKPw8z8hlmsOluLO7XeOFYwGiYgiAunDZcKjofNawbCB2SNtWNS&#10;8EMeVsveywJz7R78Tfd9KEWEsM9RQRVCk0vpi4os+qFriKN3ca3FEGVbSt3iI8JtLdMkmUiLhuNC&#10;hQ29V1Rc9zerwHxNtm+f09PsJD+2YXTOrpmxR6UG/W49BxGoC//hv/ZOK0j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qpPGAAAA3QAAAA8AAAAAAAAA&#10;AAAAAAAAoQIAAGRycy9kb3ducmV2LnhtbFBLBQYAAAAABAAEAPkAAACUAw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X2cQA&#10;AADdAAAADwAAAGRycy9kb3ducmV2LnhtbERPy4rCMBTdD/gP4QruxtTiDFqNogOCm4HxsdDdtbm2&#10;xeamk0Stfv1kMeDycN7TeWtqcSPnK8sKBv0EBHFudcWFgv1u9T4C4QOyxtoyKXiQh/ms8zbFTNs7&#10;b+i2DYWIIewzVFCG0GRS+rwkg75vG+LIna0zGCJ0hdQO7zHc1DJNkk9psOLYUGJDXyXll+3VKFiO&#10;R8vfnyF/PzenIx0Pp8tH6hKlet12MQERqA0v8b97rRWk6TD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19nEAAAA3QAAAA8AAAAAAAAAAAAAAAAAmAIAAGRycy9k&#10;b3ducmV2LnhtbFBLBQYAAAAABAAEAPUAAACJAw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V6MYAAADdAAAADwAAAGRycy9kb3ducmV2LnhtbESPQWvCQBSE74L/YXmF3uomoWqauoqU&#10;FutNU4UeH9nXZDH7NmS3Gv99Vyh4HGbmG2axGmwrztR741hBOklAEFdOG64VHL4+nnIQPiBrbB2T&#10;git5WC3HowUW2l14T+cy1CJC2BeooAmhK6T0VUMW/cR1xNH7cb3FEGVfS93jJcJtK7MkmUmLhuNC&#10;gx29NVSdyl+rwOxmm+l2fnw5yvdNSL/zU27sQanHh2H9CiLQEO7h//anVpBl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z1ejGAAAA3QAAAA8AAAAAAAAA&#10;AAAAAAAAoQIAAGRycy9kb3ducmV2LnhtbFBLBQYAAAAABAAEAPkAAACUAw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sNccA&#10;AADdAAAADwAAAGRycy9kb3ducmV2LnhtbESPQWsCMRSE7wX/Q3iF3mq2wRZdjaJCoZeC2h709tw8&#10;dxc3L2uS6uqvb4RCj8PMfMNMZp1txJl8qB1reOlnIIgLZ2ouNXx/vT8PQYSIbLBxTBquFGA27T1M&#10;MDfuwms6b2IpEoRDjhqqGNtcylBUZDH0XUucvIPzFmOSvpTG4yXBbSNVlr1JizWnhQpbWlZUHDc/&#10;VsNiNFycVgP+vK33O9pt98dX5TOtnx67+RhEpC7+h//aH0aDUgM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7DXHAAAA3QAAAA8AAAAAAAAAAAAAAAAAmAIAAGRy&#10;cy9kb3ducmV2LnhtbFBLBQYAAAAABAAEAPUAAACMAw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uBMYAAADdAAAADwAAAGRycy9kb3ducmV2LnhtbESPQWvCQBSE70L/w/IKvenGtLUxuoqI&#10;xXprrYLHR/aZLGbfhuyq8d+7hYLHYWa+YabzztbiQq03jhUMBwkI4sJpw6WC3e9nPwPhA7LG2jEp&#10;uJGH+eypN8Vcuyv/0GUbShEh7HNUUIXQ5FL6oiKLfuAa4ugdXWsxRNmWUrd4jXBbyzRJRtKi4bhQ&#10;YUPLiorT9mwVmO/R+n3zsR/v5WodhofslBm7U+rluVtMQATqwiP83/7SCtL07R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7gTGAAAA3QAAAA8AAAAAAAAA&#10;AAAAAAAAoQIAAGRycy9kb3ducmV2LnhtbFBLBQYAAAAABAAEAPkAAACUAw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R2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b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0drHAAAA3QAAAA8AAAAAAAAAAAAAAAAAmAIAAGRy&#10;cy9kb3ducmV2LnhtbFBLBQYAAAAABAAEAPUAAACMAw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T68YAAADdAAAADwAAAGRycy9kb3ducmV2LnhtbESPT2vCQBTE70K/w/IKvdWNodEYs0op&#10;LdZb6x/w+Mg+k8Xs25Ddavrtu0LB4zAzv2HK1WBbcaHeG8cKJuMEBHHltOFawX738ZyD8AFZY+uY&#10;FPySh9XyYVRiod2Vv+myDbWIEPYFKmhC6AopfdWQRT92HXH0Tq63GKLsa6l7vEa4bWWaJFNp0XBc&#10;aLCjt4aq8/bHKjBf03W2mR3mB/m+DpNjfs6N3Sv19Di8LkAEGsI9/N/+1ArS9CW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I0+vGAAAA3QAAAA8AAAAAAAAA&#10;AAAAAAAAoQIAAGRycy9kb3ducmV2LnhtbFBLBQYAAAAABAAEAPkAAACUAw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qNsYA&#10;AADdAAAADwAAAGRycy9kb3ducmV2LnhtbESPQWsCMRSE74X+h/AKvdWsi4quRlFB6KVQtYd6e26e&#10;u4ublzVJdfXXN4LgcZiZb5jJrDW1OJPzlWUF3U4Cgji3uuJCwc929TEE4QOyxtoyKbiSh9n09WWC&#10;mbYXXtN5EwoRIewzVFCG0GRS+rwkg75jG+LoHawzGKJ0hdQOLxFuapkmyUAarDgulNjQsqT8uPkz&#10;Chaj4eL03eOv23q/o93v/thPXaLU+1s7H4MI1IZn+NH+1ArStDe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vqNsYAAADdAAAADwAAAAAAAAAAAAAAAACYAgAAZHJz&#10;L2Rvd25yZXYueG1sUEsFBgAAAAAEAAQA9QAAAIsDA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oB8YAAADdAAAADwAAAGRycy9kb3ducmV2LnhtbESPT2vCQBTE7wW/w/IEb3VjsBqjq0ip&#10;aG+tf8DjI/tMFrNvQ3bV9Nu7hUKPw8z8hlmsOluLO7XeOFYwGiYgiAunDZcKjofNawbCB2SNtWNS&#10;8EMeVsveywJz7R78Tfd9KEWEsM9RQRVCk0vpi4os+qFriKN3ca3FEGVbSt3iI8JtLdMkmUiLhuNC&#10;hQ29V1Rc9zerwHxNtm+f09PsJD+2YXTOrpmxR6UG/W49BxGoC//hv/ZOK0jT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6AfGAAAA3QAAAA8AAAAAAAAA&#10;AAAAAAAAoQIAAGRycy9kb3ducmV2LnhtbFBLBQYAAAAABAAEAPkAAACUAw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b38QA&#10;AADdAAAADwAAAGRycy9kb3ducmV2LnhtbERPy4rCMBTdD/gP4QruxtTiDFqNogOCm4HxsdDdtbm2&#10;xeamk0Stfv1kMeDycN7TeWtqcSPnK8sKBv0EBHFudcWFgv1u9T4C4QOyxtoyKXiQh/ms8zbFTNs7&#10;b+i2DYWIIewzVFCG0GRS+rwkg75vG+LIna0zGCJ0hdQO7zHc1DJNkk9psOLYUGJDXyXll+3VKFiO&#10;R8vfnyF/PzenIx0Pp8tH6hKlet12MQERqA0v8b97rRWk6TD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29/EAAAA3QAAAA8AAAAAAAAAAAAAAAAAmAIAAGRycy9k&#10;b3ducmV2LnhtbFBLBQYAAAAABAAEAPUAAACJAw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Z7sYAAADdAAAADwAAAGRycy9kb3ducmV2LnhtbESPT2vCQBTE7wW/w/IEb3VjsBqjq0ip&#10;aG+tf8DjI/tMFrNvQ3bV9Nu7hUKPw8z8hlmsOluLO7XeOFYwGiYgiAunDZcKjofNawbCB2SNtWNS&#10;8EMeVsveywJz7R78Tfd9KEWEsM9RQRVCk0vpi4os+qFriKN3ca3FEGVbSt3iI8JtLdMkmUiLhuNC&#10;hQ29V1Rc9zerwHxNtm+f09PsJD+2YXTOrpmxR6UG/W49BxGoC//hv/ZOK0j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F2e7GAAAA3QAAAA8AAAAAAAAA&#10;AAAAAAAAoQIAAGRycy9kb3ducmV2LnhtbFBLBQYAAAAABAAEAPkAAACUAw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BBMQA&#10;AADdAAAADwAAAGRycy9kb3ducmV2LnhtbERPz2vCMBS+D/Y/hCd4m6lljq42yhQGXoTpdpi31+bZ&#10;FpuXmkTt9tcvh4HHj+93sRxMJ67kfGtZwXSSgCCurG65VvD1+f6UgfABWWNnmRT8kIfl4vGhwFzb&#10;G+/oug+1iCHsc1TQhNDnUvqqIYN+YnviyB2tMxgidLXUDm8x3HQyTZIXabDl2NBgT+uGqtP+YhSs&#10;XrPV+eOZt7+78kCH7/I0S12i1Hg0vM1BBBrCXfzv3mgFaTqL++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QQTEAAAA3QAAAA8AAAAAAAAAAAAAAAAAmAIAAGRycy9k&#10;b3ducmV2LnhtbFBLBQYAAAAABAAEAPUAAACJAw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DNcUAAADdAAAADwAAAGRycy9kb3ducmV2LnhtbESPT2vCQBTE70K/w/IKvekmATVNXaUU&#10;i/XmX+jxkX1NFrNvQ3bV9Nu7guBxmJnfMLNFbxtxoc4bxwrSUQKCuHTacKXgsP8e5iB8QNbYOCYF&#10;/+RhMX8ZzLDQ7spbuuxCJSKEfYEK6hDaQkpf1mTRj1xLHL0/11kMUXaV1B1eI9w2MkuSibRoOC7U&#10;2NJXTeVpd7YKzGayGq+nx/ejXK5C+pufcmMPSr299p8fIAL14Rl+tH+0giwb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DNcUAAADdAAAADwAAAAAAAAAA&#10;AAAAAAChAgAAZHJzL2Rvd25yZXYueG1sUEsFBgAAAAAEAAQA+QAAAJMDA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66McA&#10;AADdAAAADwAAAGRycy9kb3ducmV2LnhtbESPT2sCMRTE74LfIbxCb5ptqGK3RlGh0Euh/jnU23Pz&#10;uru4eVmTVLf99KYgeBxm5jfMdN7ZRpzJh9qxhqdhBoK4cKbmUsNu+zaYgAgR2WDjmDT8UoD5rN+b&#10;Ym7chdd03sRSJAiHHDVUMba5lKGoyGIYupY4ed/OW4xJ+lIaj5cEt41UWTaWFmtOCxW2tKqoOG5+&#10;rIbly2R5+nzmj7/1YU/7r8NxpHym9eNDt3gFEamL9/Ct/W40KDVS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eujHAAAA3QAAAA8AAAAAAAAAAAAAAAAAmAIAAGRy&#10;cy9kb3ducmV2LnhtbFBLBQYAAAAABAAEAPUAAACMAw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42cYAAADdAAAADwAAAGRycy9kb3ducmV2LnhtbESPT2vCQBTE70K/w/IKvdWNKdEYs0op&#10;LdZb6x/w+Mg+k8Xs25Ddavrtu0LB4zAzv2HK1WBbcaHeG8cKJuMEBHHltOFawX738ZyD8AFZY+uY&#10;FPySh9XyYVRiod2Vv+myDbWIEPYFKmhC6AopfdWQRT92HXH0Tq63GKLsa6l7vEa4bWWaJFNp0XBc&#10;aLCjt4aq8/bHKjBf03W2mR3mB/m+DpNjfs6N3Sv19Di8LkAEGsI9/N/+1ArSNHu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0eNnGAAAA3QAAAA8AAAAAAAAA&#10;AAAAAAAAoQIAAGRycy9kb3ducmV2LnhtbFBLBQYAAAAABAAEAPkAAACUAw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HB8cA&#10;AADdAAAADwAAAGRycy9kb3ducmV2LnhtbESPT2sCMRTE74V+h/AKvdWsi4quRlFB6KXgnx7q7bl5&#10;7i5uXtYk1W0/vREEj8PM/IaZzFpTiws5X1lW0O0kIIhzqysuFHzvVh9DED4ga6wtk4I/8jCbvr5M&#10;MNP2yhu6bEMhIoR9hgrKEJpMSp+XZNB3bEMcvaN1BkOUrpDa4TXCTS3TJBlIgxXHhRIbWpaUn7a/&#10;RsFiNFyc1z3++t8c9rT/OZz6qUuUen9r52MQgdrwDD/an1pBmvZ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8RwfHAAAA3QAAAA8AAAAAAAAAAAAAAAAAmAIAAGRy&#10;cy9kb3ducmV2LnhtbFBLBQYAAAAABAAEAPUAAACMAw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FNsUAAADdAAAADwAAAGRycy9kb3ducmV2LnhtbESPT2vCQBTE70K/w/IKvenGQDRNXaUU&#10;i/XmX+jxkX1NFrNvQ3bV9Nu7guBxmJnfMLNFbxtxoc4bxwrGowQEcem04UrBYf89zEH4gKyxcUwK&#10;/snDYv4ymGGh3ZW3dNmFSkQI+wIV1CG0hZS+rMmiH7mWOHp/rrMYouwqqTu8RrhtZJokE2nRcFyo&#10;saWvmsrT7mwVmM1kla2nx/ejXK7C+Dc/5cYelHp77T8/QATqwzP8aP9oBWmaZ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FNsUAAADdAAAADwAAAAAAAAAA&#10;AAAAAAChAgAAZHJzL2Rvd25yZXYueG1sUEsFBgAAAAAEAAQA+QAAAJMDA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868cA&#10;AADdAAAADwAAAGRycy9kb3ducmV2LnhtbESPT2sCMRTE74V+h/AK3mq2i4quRtFCoRfBPz3U23Pz&#10;uru4eVmTVFc/vREEj8PM/IaZzFpTixM5X1lW8NFNQBDnVldcKPjZfr0PQfiArLG2TAou5GE2fX2Z&#10;YKbtmdd02oRCRAj7DBWUITSZlD4vyaDv2oY4en/WGQxRukJqh+cIN7VMk2QgDVYcF0ps6LOk/LD5&#10;NwoWo+HiuOrx8rre72j3uz/0U5co1Xlr52MQgdrwDD/a31pBmvYH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ifOvHAAAA3QAAAA8AAAAAAAAAAAAAAAAAmAIAAGRy&#10;cy9kb3ducmV2LnhtbFBLBQYAAAAABAAEAPUAAACMAw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2sUAAADdAAAADwAAAGRycy9kb3ducmV2LnhtbESPT4vCMBTE7wv7HcITvK2pBbVWoyzL&#10;iu5t/QceH82zDTYvpYlav71ZWPA4zMxvmPmys7W4UeuNYwXDQQKCuHDacKngsF99ZCB8QNZYOyYF&#10;D/KwXLy/zTHX7s5buu1CKSKEfY4KqhCaXEpfVGTRD1xDHL2zay2GKNtS6hbvEW5rmSbJWFo0HBcq&#10;bOirouKyu1oF5ne8Hv1MjtOj/F6H4Sm7ZMYelOr3us8ZiEBdeIX/2xutIE1H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9+2sUAAADdAAAADwAAAAAAAAAA&#10;AAAAAAChAgAAZHJzL2Rvd25yZXYueG1sUEsFBgAAAAAEAAQA+QAAAJMDA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AsQA&#10;AADdAAAADwAAAGRycy9kb3ducmV2LnhtbERPz2vCMBS+D/Y/hCd4m6lljq42yhQGXoTpdpi31+bZ&#10;FpuXmkTt9tcvh4HHj+93sRxMJ67kfGtZwXSSgCCurG65VvD1+f6UgfABWWNnmRT8kIfl4vGhwFzb&#10;G+/oug+1iCHsc1TQhNDnUvqqIYN+YnviyB2tMxgidLXUDm8x3HQyTZIXabDl2NBgT+uGqtP+YhSs&#10;XrPV+eOZt7+78kCH7/I0S12i1Hg0vM1BBBrCXfzv3mgFaTqL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TQLEAAAA3QAAAA8AAAAAAAAAAAAAAAAAmAIAAGRycy9k&#10;b3ducmV2LnhtbFBLBQYAAAAABAAEAPUAAACJAw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PM8UAAADdAAAADwAAAGRycy9kb3ducmV2LnhtbESPQWvCQBSE74X+h+UVeqsbA2qMriJi&#10;sd7UKvT4yD6TxezbkF01/feuIHgcZuYbZjrvbC2u1HrjWEG/l4AgLpw2XCo4/H5/ZSB8QNZYOyYF&#10;/+RhPnt/m2Ku3Y13dN2HUkQI+xwVVCE0uZS+qMii77mGOHon11oMUbal1C3eItzWMk2SobRoOC5U&#10;2NCyouK8v1gFZjtcDzaj4/goV+vQ/8vOmbEHpT4/usUERKAuvMLP9o9WkKaD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PM8UAAADdAAAADwAAAAAAAAAA&#10;AAAAAAChAgAAZHJzL2Rvd25yZXYueG1sUEsFBgAAAAAEAAQA+QAAAJMDA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ucQA&#10;AADdAAAADwAAAGRycy9kb3ducmV2LnhtbERPz2vCMBS+C/sfwht403TFSdc1yhwIXgR1O8zba/PW&#10;FpuXLona+dcvh4HHj+93sRxMJy7kfGtZwdM0AUFcWd1yreDzYz3JQPiArLGzTAp+ycNy8TAqMNf2&#10;ynu6HEItYgj7HBU0IfS5lL5qyKCf2p44ct/WGQwRulpqh9cYbjqZJslcGmw5NjTY03tD1elwNgpW&#10;L9nqZzfj7W1fHun4VZ6eU5coNX4c3l5BBBrCXfzv3mgFaTqP++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i7nEAAAA3QAAAA8AAAAAAAAAAAAAAAAAmAIAAGRycy9k&#10;b3ducmV2LnhtbFBLBQYAAAAABAAEAPUAAACJAw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iMUAAADdAAAADwAAAGRycy9kb3ducmV2LnhtbESPQWvCQBSE7wX/w/IEb3WTgGkaXUVK&#10;RXtrrYLHR/aZLGbfhuyq8d93C4Ueh5n5hlmsBtuKG/XeOFaQThMQxJXThmsFh+/NcwHCB2SNrWNS&#10;8CAPq+XoaYGldnf+ots+1CJC2JeooAmhK6X0VUMW/dR1xNE7u95iiLKvpe7xHuG2lVmS5NKi4bjQ&#10;YEdvDVWX/dUqMJ/5dvbxcnw9yvdtSE/FpTD2oNRkPKznIAIN4T/8195pBVmWp/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iMUAAADdAAAADwAAAAAAAAAA&#10;AAAAAAChAgAAZHJzL2Rvd25yZXYueG1sUEsFBgAAAAAEAAQA+QAAAJMDA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wVccA&#10;AADdAAAADwAAAGRycy9kb3ducmV2LnhtbESPT2sCMRTE74LfIbxCb5ptqGK3RlGh0Euh/jnU23Pz&#10;uru4eVmTVNd++qYgeBxm5jfMdN7ZRpzJh9qxhqdhBoK4cKbmUsNu+zaYgAgR2WDjmDRcKcB81u9N&#10;MTfuwms6b2IpEoRDjhqqGNtcylBUZDEMXUucvG/nLcYkfSmNx0uC20aqLBtLizWnhQpbWlVUHDc/&#10;VsPyZbI8fT7zx+/6sKf91+E4Uj7T+vGhW7yCiNTFe/jWfjcalBor+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1sFXHAAAA3QAAAA8AAAAAAAAAAAAAAAAAmAIAAGRy&#10;cy9kb3ducmV2LnhtbFBLBQYAAAAABAAEAPUAAACMAw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yZMUAAADdAAAADwAAAGRycy9kb3ducmV2LnhtbESPQWvCQBSE74L/YXmF3nRjij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iyZMUAAADdAAAADwAAAAAAAAAA&#10;AAAAAAChAgAAZHJzL2Rvd25yZXYueG1sUEsFBgAAAAAEAAQA+QAAAJMDA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NusYA&#10;AADdAAAADwAAAGRycy9kb3ducmV2LnhtbESPQWsCMRSE74X+h/AKvdWsi4quRlFB6KVQtYd6e26e&#10;u4ublzVJdfXXN4LgcZiZb5jJrDW1OJPzlWUF3U4Cgji3uuJCwc929TEE4QOyxtoyKbiSh9n09WWC&#10;mbYXXtN5EwoRIewzVFCG0GRS+rwkg75jG+LoHawzGKJ0hdQOLxFuapkmyUAarDgulNjQsqT8uPkz&#10;Chaj4eL03eOv23q/o93v/thPXaLU+1s7H4MI1IZn+NH+1ArSdNC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NusYAAADdAAAADwAAAAAAAAAAAAAAAACYAgAAZHJz&#10;L2Rvd25yZXYueG1sUEsFBgAAAAAEAAQA9QAAAIsDA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i8UAAADdAAAADwAAAGRycy9kb3ducmV2LnhtbESPT2vCQBTE7wW/w/IEb3VjwDRNXUWk&#10;Yr3Vf9DjI/uaLGbfhuxW02/vCoLHYWZ+w8wWvW3EhTpvHCuYjBMQxKXThisFx8P6NQfhA7LGxjEp&#10;+CcPi/ngZYaFdlfe0WUfKhEh7AtUUIfQFlL6siaLfuxa4uj9us5iiLKrpO7wGuG2kWmSZNKi4bhQ&#10;Y0urmsrz/s8qMN/ZZrp9O72f5OcmTH7yc27sUanRsF9+gAjUh2f40f7SCtI0m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i8UAAADdAAAADwAAAAAAAAAA&#10;AAAAAAChAgAAZHJzL2Rvd25yZXYueG1sUEsFBgAAAAAEAAQA+QAAAJMDA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2Vs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TbM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tlbHAAAA3QAAAA8AAAAAAAAAAAAAAAAAmAIAAGRy&#10;cy9kb3ducmV2LnhtbFBLBQYAAAAABAAEAPUAAACMAw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0Z8UAAADdAAAADwAAAGRycy9kb3ducmV2LnhtbESPT2vCQBTE7wW/w/IEb3VjwJimriJS&#10;sd7qP+jxkX1NFrNvQ3ar8dt3hYLHYWZ+w8yXvW3ElTpvHCuYjBMQxKXThisFp+PmNQfhA7LGxjEp&#10;uJOH5WLwMsdCuxvv6XoIlYgQ9gUqqENoCyl9WZNFP3YtcfR+XGcxRNlVUnd4i3DbyDRJMmnRcFyo&#10;saV1TeXl8GsVmK9sO93Nzm9n+bENk+/8kht7Umo07FfvIAL14Rn+b39qBWma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O0Z8UAAADdAAAADwAAAAAAAAAA&#10;AAAAAAChAgAAZHJzL2Rvd25yZXYueG1sUEsFBgAAAAAEAAQA+QAAAJMDA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Hv8QA&#10;AADdAAAADwAAAGRycy9kb3ducmV2LnhtbERPz2vCMBS+C/sfwht403TFSdc1yhwIXgR1O8zba/PW&#10;FpuXLona+dcvh4HHj+93sRxMJy7kfGtZwdM0AUFcWd1yreDzYz3JQPiArLGzTAp+ycNy8TAqMNf2&#10;ynu6HEItYgj7HBU0IfS5lL5qyKCf2p44ct/WGQwRulpqh9cYbjqZJslcGmw5NjTY03tD1elwNgpW&#10;L9nqZzfj7W1fHun4VZ6eU5coNX4c3l5BBBrCXfzv3mgFaTqP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h7/EAAAA3QAAAA8AAAAAAAAAAAAAAAAAmAIAAGRycy9k&#10;b3ducmV2LnhtbFBLBQYAAAAABAAEAPUAAACJAw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FjsYAAADdAAAADwAAAGRycy9kb3ducmV2LnhtbESPQWvCQBSE7wX/w/KE3urGQNMYs4qU&#10;FuuttQY8PrLPZDH7NmS3mv57t1DwOMzMN0y5Hm0nLjR441jBfJaAIK6dNtwoOHy/P+UgfEDW2Dkm&#10;Bb/kYb2aPJRYaHflL7rsQyMihH2BCtoQ+kJKX7dk0c9cTxy9kxsshiiHRuoBrxFuO5kmSSYtGo4L&#10;Lfb02lJ93v9YBeYz2z7vXqpFJd+2YX7Mz7mxB6Uep+NmCSLQGO7h//aHVpCm2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hY7GAAAA3QAAAA8AAAAAAAAA&#10;AAAAAAAAoQIAAGRycy9kb3ducmV2LnhtbFBLBQYAAAAABAAEAPkAAACUAw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dZMUA&#10;AADdAAAADwAAAGRycy9kb3ducmV2LnhtbERPz2vCMBS+C/4P4Qm7aWrZpquNosJgl8F0O8zbs3m2&#10;pc1LTTLt9tcvB8Hjx/c7X/WmFRdyvrasYDpJQBAXVtdcKvj6fB3PQfiArLG1TAp+ycNqORzkmGl7&#10;5R1d9qEUMYR9hgqqELpMSl9UZNBPbEccuZN1BkOErpTa4TWGm1amSfIsDdYcGyrsaFtR0ex/jILN&#10;y3xz/njk97/d8UCH72PzlLpEqYdRv16ACNSHu/jmftMK0nQW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h1kxQAAAN0AAAAPAAAAAAAAAAAAAAAAAJgCAABkcnMv&#10;ZG93bnJldi54bWxQSwUGAAAAAAQABAD1AAAAigM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iMcA&#10;AADdAAAADwAAAGRycy9kb3ducmV2LnhtbESPQWsCMRSE7wX/Q3hCbzXboNZujaJCoReh2h7q7bl5&#10;3V3cvKxJqqu/vikIPQ4z8w0znXe2ESfyoXas4XGQgSAunKm51PD58fowAREissHGMWm4UID5rHc3&#10;xdy4M2/otI2lSBAOOWqoYmxzKUNRkcUwcC1x8r6dtxiT9KU0Hs8JbhupsmwsLdacFipsaVVRcdj+&#10;WA3L58ny+D7k9XWz39Hua38YKZ9pfd/vFi8gInXxP3xrvxkNSj0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JojHAAAA3QAAAA8AAAAAAAAAAAAAAAAAmAIAAGRy&#10;cy9kb3ducmV2LnhtbFBLBQYAAAAABAAEAPUAAACMAw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kucYAAADdAAAADwAAAGRycy9kb3ducmV2LnhtbESPT2vCQBTE7wW/w/IEb3Vjp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JLnGAAAA3QAAAA8AAAAAAAAA&#10;AAAAAAAAoQIAAGRycy9kb3ducmV2LnhtbFBLBQYAAAAABAAEAPkAAACUAw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bZ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fre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G2fHAAAA3QAAAA8AAAAAAAAAAAAAAAAAmAIAAGRy&#10;cy9kb3ducmV2LnhtbFBLBQYAAAAABAAEAPUAAACMAw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ZVsUAAADdAAAADwAAAGRycy9kb3ducmV2LnhtbESPT4vCMBTE7wv7HcITvK2pBbVWoyzL&#10;iu5t/QceH82zDTYvpYlav71ZWPA4zMxvmPmys7W4UeuNYwXDQQKCuHDacKngsF99ZCB8QNZYOyYF&#10;D/KwXLy/zTHX7s5buu1CKSKEfY4KqhCaXEpfVGTRD1xDHL2zay2GKNtS6hbvEW5rmSbJWFo0HBcq&#10;bOirouKyu1oF5ne8Hv1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QZVsUAAADdAAAADwAAAAAAAAAA&#10;AAAAAAChAgAAZHJzL2Rvd25yZXYueG1sUEsFBgAAAAAEAAQA+QAAAJMDA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gi8gA&#10;AADdAAAADwAAAGRycy9kb3ducmV2LnhtbESPzWsCMRTE74X+D+EJ3mrWxfqxGqUWhF4K9eOgt+fm&#10;ubu4edkmUbf96xuh4HGYmd8ws0VranEl5yvLCvq9BARxbnXFhYLddvUyBuEDssbaMin4IQ+L+fPT&#10;DDNtb7ym6yYUIkLYZ6igDKHJpPR5SQZ9zzbE0TtZZzBE6QqpHd4i3NQyTZKhNFhxXCixofeS8vPm&#10;YhQsJ+Pl99eAP3/XxwMd9sfza+oSpbqd9m0KIlAbHuH/9odWkKajI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yCLyAAAAN0AAAAPAAAAAAAAAAAAAAAAAJgCAABk&#10;cnMvZG93bnJldi54bWxQSwUGAAAAAAQABAD1AAAAjQM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iusUAAADdAAAADwAAAGRycy9kb3ducmV2LnhtbESPT2vCQBTE70K/w/IKvenGgCZGVyml&#10;YnvzL3h8ZJ/JYvZtyG41/fbdguBxmJnfMItVbxtxo84bxwrGowQEcem04UrB8bAe5iB8QNbYOCYF&#10;v+RhtXwZLLDQ7s47uu1DJSKEfYEK6hDaQkpf1mTRj1xLHL2L6yyGKLtK6g7vEW4bmSbJVFo0HBdq&#10;bOmjpvK6/7EKzHa6mXxnp9lJfm7C+Jxfc2OPSr299u9zEIH68Aw/2l9aQZpm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oiusUAAADdAAAADwAAAAAAAAAA&#10;AAAAAAChAgAAZHJzL2Rvd25yZXYueG1sUEsFBgAAAAAEAAQA+QAAAJMDA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RYsUA&#10;AADdAAAADwAAAGRycy9kb3ducmV2LnhtbERPz2vCMBS+C/4P4Qm7aWrZpquNosJgl8F0O8zbs3m2&#10;pc1LTTLt9tcvB8Hjx/c7X/WmFRdyvrasYDpJQBAXVtdcKvj6fB3PQfiArLG1TAp+ycNqORzkmGl7&#10;5R1d9qEUMYR9hgqqELpMSl9UZNBPbEccuZN1BkOErpTa4TWGm1amSfIsDdYcGyrsaFtR0ex/jILN&#10;y3xz/njk97/d8UCH72PzlLpEqYdRv16ACNSHu/jmftMK0nQW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BFixQAAAN0AAAAPAAAAAAAAAAAAAAAAAJgCAABkcnMv&#10;ZG93bnJldi54bWxQSwUGAAAAAAQABAD1AAAAigM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TU8UAAADdAAAADwAAAGRycy9kb3ducmV2LnhtbESPT4vCMBTE7wt+h/CEva2pBbVWo4go&#10;7t7Wf+Dx0TzbYPNSmqjdb79ZWPA4zMxvmPmys7V4UOuNYwXDQQKCuHDacKngdNx+ZCB8QNZYOyYF&#10;P+Rhuei9zTHX7sl7ehxCKSKEfY4KqhCaXEpfVGTRD1xDHL2ray2GKNtS6hafEW5rmSbJWFo0HBcq&#10;bGhdUXE73K0C8z3ejb4m5+lZbnZheMlumbEnpd773WoGIlAXXuH/9qdWkKaT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kTU8UAAADdAAAADwAAAAAAAAAA&#10;AAAAAAChAgAAZHJzL2Rvd25yZXYueG1sUEsFBgAAAAAEAAQA+QAAAJMDA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Q8QA&#10;AADdAAAADwAAAGRycy9kb3ducmV2LnhtbERPz2vCMBS+D/Y/hDfYbaaWOWo1lSkIXoTpdpi3Z/Ns&#10;S5uXLola/euXw2DHj+/3fDGYTlzI+caygvEoAUFcWt1wpeDrc/2SgfABWWNnmRTcyMOieHyYY67t&#10;lXd02YdKxBD2OSqoQ+hzKX1Zk0E/sj1x5E7WGQwRukpqh9cYbjqZJsmbNNhwbKixp1VNZbs/GwXL&#10;abb8+Xjl7X13PNDh+9hOUpco9fw0vM9ABBrCv/jPvdEK0jSL++O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bUPEAAAA3QAAAA8AAAAAAAAAAAAAAAAAmAIAAGRycy9k&#10;b3ducmV2LnhtbFBLBQYAAAAABAAEAPUAAACJAw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vcsUAAADdAAAADwAAAGRycy9kb3ducmV2LnhtbESPQWvCQBSE7wX/w/IK3uomAW0aXUXE&#10;Yr1Vq+DxkX1NFrNvQ3ar6b93BcHjMDPfMLNFbxtxoc4bxwrSUQKCuHTacKXg8PP5loPwAVlj45gU&#10;/JOHxXzwMsNCuyvv6LIPlYgQ9gUqqENoCyl9WZNFP3ItcfR+XWcxRNlVUnd4jXDbyCxJJtKi4bhQ&#10;Y0urmsrz/s8qMN+TzXj7fvw4yvUmpKf8nBt7UGr42i+nIAL14Rl+tL+0giz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vcsUAAADdAAAADwAAAAAAAAAA&#10;AAAAAAChAgAAZHJzL2Rvd25yZXYueG1sUEsFBgAAAAAEAAQA+QAAAJMDA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Wr8cA&#10;AADdAAAADwAAAGRycy9kb3ducmV2LnhtbESPQUvDQBSE74L/YXmCN7Nx0ZKm2RQrCF4EWz3Y22v2&#10;mYRm38bdtY3++q5Q8DjMzDdMtZzsIA7kQ+9Yw22WgyBunOm51fD+9nRTgAgR2eDgmDT8UIBlfXlR&#10;YWnckdd02MRWJAiHEjV0MY6llKHpyGLI3EicvE/nLcYkfSuNx2OC20GqPJ9Jiz2nhQ5Heuyo2W++&#10;rYbVvFh9vd7xy+96t6Xtx25/r3yu9fXV9LAAEWmK/+Fz+9loUKpQ8PcmPQF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5Vq/HAAAA3QAAAA8AAAAAAAAAAAAAAAAAmAIAAGRy&#10;cy9kb3ducmV2LnhtbFBLBQYAAAAABAAEAPUAAACMAw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UnsUAAADdAAAADwAAAGRycy9kb3ducmV2LnhtbESPT2vCQBTE7wW/w/IEb3VjpBqjq0hp&#10;0d78Cx4f2WeymH0bsltNv71bKPQ4zMxvmMWqs7W4U+uNYwWjYQKCuHDacKngdPx8zUD4gKyxdkwK&#10;fsjDatl7WWCu3YP3dD+EUkQI+xwVVCE0uZS+qMiiH7qGOHpX11oMUbal1C0+ItzWMk2SibRoOC5U&#10;2NB7RcXt8G0VmN1k8/Y1Pc/O8mMTRpfslhl7UmrQ79ZzEIG68B/+a2+1gj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RUnsUAAADdAAAADwAAAAAAAAAA&#10;AAAAAAChAgAAZHJzL2Rvd25yZXYueG1sUEsFBgAAAAAEAAQA+QAAAJMDA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rQMcA&#10;AADdAAAADwAAAGRycy9kb3ducmV2LnhtbESPQWvCQBSE74X+h+UVvDWbBlvS6CpVEHopqO2h3p7Z&#10;ZxLMvo27W43++q4geBxm5htmPO1NK47kfGNZwUuSgiAurW64UvDzvXjOQfiArLG1TArO5GE6eXwY&#10;Y6HtiVd0XIdKRAj7AhXUIXSFlL6syaBPbEccvZ11BkOUrpLa4SnCTSuzNH2TBhuOCzV2NK+p3K//&#10;jILZez47LIf8dVltN7T53e5fM5cqNXjqP0YgAvXhHr61P7WCLMuH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a0DHAAAA3QAAAA8AAAAAAAAAAAAAAAAAmAIAAGRy&#10;cy9kb3ducmV2LnhtbFBLBQYAAAAABAAEAPUAAACMAw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ccUAAADdAAAADwAAAGRycy9kb3ducmV2LnhtbESPT4vCMBTE7wt+h/AEb2tqQbdWo4is&#10;uN7Wf+Dx0TzbYPNSmqx2v71ZWPA4zMxvmPmys7W4U+uNYwWjYQKCuHDacKngdNy8ZyB8QNZYOyYF&#10;v+Rhuei9zTHX7sF7uh9CKSKEfY4KqhCaXEpfVGTRD11DHL2ray2GKNtS6hYfEW5rmSbJRFo0HBcq&#10;bGhdUXE7/FgF5nuyHe8+ztOz/NyG0SW7ZcaelBr0u9UMRKAuvML/7S+tIE2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ccUAAADdAAAADwAAAAAAAAAA&#10;AAAAAAChAgAAZHJzL2Rvd25yZXYueG1sUEsFBgAAAAAEAAQA+QAAAJMDA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QrMcA&#10;AADdAAAADwAAAGRycy9kb3ducmV2LnhtbESPQWvCQBSE7wX/w/KE3urGUCVGV9FCwYugtge9PbPP&#10;JJh9m+5uNfbXu4VCj8PMfMPMFp1pxJWcry0rGA4SEMSF1TWXCj4/3l8yED4ga2wsk4I7eVjMe08z&#10;zLW98Y6u+1CKCGGfo4IqhDaX0hcVGfQD2xJH72ydwRClK6V2eItw08g0ScbSYM1xocKW3ioqLvtv&#10;o2A1yVZf21fe/OxORzoeTpdR6hKlnvvdcgoiUBf+w3/ttVaQptkY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CUKzHAAAA3QAAAA8AAAAAAAAAAAAAAAAAmAIAAGRy&#10;cy9kb3ducmV2LnhtbFBLBQYAAAAABAAEAPUAAACMAw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SncUAAADdAAAADwAAAGRycy9kb3ducmV2LnhtbESPT4vCMBTE7wt+h/AEb2tqQa3VKCIr&#10;7t7Wf+Dx0TzbYPNSmqzWb79ZWPA4zMxvmMWqs7W4U+uNYwWjYQKCuHDacKngdNy+ZyB8QNZYOyYF&#10;T/KwWvbeFphr9+A93Q+hFBHCPkcFVQhNLqUvKrLoh64hjt7VtRZDlG0pdYuPCLe1TJNkIi0ajgsV&#10;NrSpqLgdfqwC8z3Zjb+m59lZfuzC6JLdMmNPSg363XoOIlAXXuH/9qdWkKb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9SncUAAADdAAAADwAAAAAAAAAA&#10;AAAAAAChAgAAZHJzL2Rvd25yZXYueG1sUEsFBgAAAAAEAAQA+QAAAJMDA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RcQA&#10;AADdAAAADwAAAGRycy9kb3ducmV2LnhtbERPz2vCMBS+D/Y/hDfYbaaWOWo1lSkIXoTpdpi3Z/Ns&#10;S5uXLola/euXw2DHj+/3fDGYTlzI+caygvEoAUFcWt1wpeDrc/2SgfABWWNnmRTcyMOieHyYY67t&#10;lXd02YdKxBD2OSqoQ+hzKX1Zk0E/sj1x5E7WGQwRukpqh9cYbjqZJsmbNNhwbKixp1VNZbs/GwXL&#10;abb8+Xjl7X13PNDh+9hOUpco9fw0vM9ABBrCv/jPvdEK0jSLc+O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YUXEAAAA3QAAAA8AAAAAAAAAAAAAAAAAmAIAAGRycy9k&#10;b3ducmV2LnhtbFBLBQYAAAAABAAEAPUAAACJ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jdMUAAADdAAAADwAAAGRycy9kb3ducmV2LnhtbESPT4vCMBTE7wt+h/AEb2tqQa1do8iy&#10;i+vNv7DHR/Nsg81LabLa/fZGEDwOM/MbZr7sbC2u1HrjWMFomIAgLpw2XCo4Hr7fMxA+IGusHZOC&#10;f/KwXPTe5phrd+MdXfehFBHCPkcFVQhNLqUvKrLoh64hjt7ZtRZDlG0pdYu3CLe1TJNkIi0ajgsV&#10;NvRZUXHZ/1kFZjtZjzfT0+wkv9Zh9JtdMmOPSg363eoDRKAuvMLP9o9WkKbZD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jdMUAAADdAAAADwAAAAAAAAAA&#10;AAAAAAChAgAAZHJzL2Rvd25yZXYueG1sUEsFBgAAAAAEAAQA+QAAAJMDA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7nsMA&#10;AADdAAAADwAAAGRycy9kb3ducmV2LnhtbERPz2vCMBS+C/sfwht409SiotUoUxC8CNPtoLdn82yL&#10;zUuXRO321y8HwePH93u+bE0t7uR8ZVnBoJ+AIM6trrhQ8P216U1A+ICssbZMCn7Jw3Lx1pljpu2D&#10;93Q/hELEEPYZKihDaDIpfV6SQd+3DXHkLtYZDBG6QmqHjxhuapkmyVgarDg2lNjQuqT8ergZBavp&#10;ZPXzOeTd3/58otPxfB2lLlGq+95+zEAEasNL/HRvtYI0nc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7nsMAAADdAAAADwAAAAAAAAAAAAAAAACYAgAAZHJzL2Rv&#10;d25yZXYueG1sUEsFBgAAAAAEAAQA9QAAAIgDA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5r8YAAADdAAAADwAAAGRycy9kb3ducmV2LnhtbESPzWrDMBCE74W+g9hCbo1sQ1LHtRJK&#10;SEl6a34MPS7W1haxVsZSE+ftq0Ihx2FmvmHK1Wg7caHBG8cK0mkCgrh22nCj4HR8f85B+ICssXNM&#10;Cm7kYbV8fCix0O7Ke7ocQiMihH2BCtoQ+kJKX7dk0U9dTxy9bzdYDFEOjdQDXiPcdjJLkrm0aDgu&#10;tNjTuqX6fPixCsznfDv7eKkWldxsQ/qVn3NjT0pNnsa3VxCBxnAP/7d3WkGWL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T+a/GAAAA3QAAAA8AAAAAAAAA&#10;AAAAAAAAoQIAAGRycy9kb3ducmV2LnhtbFBLBQYAAAAABAAEAPkAAACUAw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AcscA&#10;AADdAAAADwAAAGRycy9kb3ducmV2LnhtbESPT2sCMRTE74V+h/AKvdWsoS26GqUWCl4K/jvo7bl5&#10;7i5uXrZJ1NVP3wiFHoeZ+Q0znna2EWfyoXasod/LQBAXztRcatisv14GIEJENtg4Jg1XCjCdPD6M&#10;MTfuwks6r2IpEoRDjhqqGNtcylBUZDH0XEucvIPzFmOSvpTG4yXBbSNVlr1LizWnhQpb+qyoOK5O&#10;VsNsOJj9LF75+7bc72i33R/flM+0fn7qPkYgInXxP/zXnhsNSg0V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wHLHAAAA3QAAAA8AAAAAAAAAAAAAAAAAmAIAAGRy&#10;cy9kb3ducmV2LnhtbFBLBQYAAAAABAAEAPUAAACMAw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CQ8YAAADdAAAADwAAAGRycy9kb3ducmV2LnhtbESPT2vCQBTE7wW/w/IEb3VjpBqjq0ip&#10;aG+tf8DjI/tMFrNvQ3bV9Nu7hUKPw8z8hlmsOluLO7XeOFYwGiYgiAunDZcKjofNawbCB2SNtWNS&#10;8EMeVsveywJz7R78Tfd9KEWEsM9RQRVCk0vpi4os+qFriKN3ca3FEGVbSt3iI8JtLdMkmUiLhuNC&#10;hQ29V1Rc9zerwHxNtm+f09PsJD+2YXTOrpmxR6UG/W49BxGoC//hv/ZOK0jT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wkP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9nccA&#10;AADdAAAADwAAAGRycy9kb3ducmV2LnhtbESPQWvCQBSE7wX/w/IKvdVNQyoaXcUIhV4KVXuot2f2&#10;mQSzb+PuVtP+ercgeBxm5htmtuhNK87kfGNZwcswAUFcWt1wpeBr+/Y8BuEDssbWMin4JQ+L+eBh&#10;hrm2F17TeRMqESHsc1RQh9DlUvqyJoN+aDvi6B2sMxiidJXUDi8RblqZJslIGmw4LtTY0aqm8rj5&#10;MQqKybg4fWb88bfe72j3vT++pi5R6umxX05BBOrDPXxrv2sFaTrJ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Z3HAAAA3QAAAA8AAAAAAAAAAAAAAAAAmAIAAGRy&#10;cy9kb3ducmV2LnhtbFBLBQYAAAAABAAEAPUAAACMAw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rMUAAADdAAAADwAAAGRycy9kb3ducmV2LnhtbESPQWvCQBSE74X+h+UVeqsbA2qMriJi&#10;sd7UKvT4yD6TxezbkF01/feuIHgcZuYbZjrvbC2u1HrjWEG/l4AgLpw2XCo4/H5/ZSB8QNZYOyYF&#10;/+RhPnt/m2Ku3Y13dN2HUkQI+xwVVCE0uZS+qMii77mGOHon11oMUbal1C3eItzWMk2SobRoOC5U&#10;2NCyouK8v1gFZjtcDzaj4/goV+vQ/8vOmbEHpT4/usUERKAuvMLP9o9WkKbj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rMUAAADdAAAADwAAAAAAAAAA&#10;AAAAAAChAgAAZHJzL2Rvd25yZXYueG1sUEsFBgAAAAAEAAQA+QAAAJMDA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GcccA&#10;AADdAAAADwAAAGRycy9kb3ducmV2LnhtbESPT2sCMRTE70K/Q3iF3jTbpRVdjVILBS+C/w56e26e&#10;u4ubl22S6tZPbwTB4zAzv2HG09bU4kzOV5YVvPcSEMS51RUXCrabn+4AhA/IGmvLpOCfPEwnL50x&#10;ZtpeeEXndShEhLDPUEEZQpNJ6fOSDPqebYijd7TOYIjSFVI7vES4qWWaJH1psOK4UGJD3yXlp/Wf&#10;UTAbDma/yw9eXFeHPe13h9Nn6hKl3l7brxGIQG14hh/tuVaQps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xnHHAAAA3QAAAA8AAAAAAAAAAAAAAAAAmAIAAGRy&#10;cy9kb3ducmV2LnhtbFBLBQYAAAAABAAEAPUAAACMAw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EQMUAAADdAAAADwAAAGRycy9kb3ducmV2LnhtbESPT4vCMBTE7wt+h/CEva2pBbVWo4go&#10;7t7Wf+Dx0TzbYPNSmqjdb79ZWPA4zMxvmPmys7V4UOuNYwXDQQKCuHDacKngdNx+ZCB8QNZYOyYF&#10;P+Rhuei9zTHX7sl7ehxCKSKEfY4KqhCaXEpfVGTRD1xDHL2ray2GKNtS6hafEW5rmSbJWFo0HBcq&#10;bGhdUXE73K0C8z3ejb4m5+lZbnZheMlumbEnpd773WoGIlAXXuH/9qdWkKb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EQMUAAADdAAAADwAAAAAAAAAA&#10;AAAAAAChAgAAZHJzL2Rvd25yZXYueG1sUEsFBgAAAAAEAAQA+QAAAJMDA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3mMMA&#10;AADdAAAADwAAAGRycy9kb3ducmV2LnhtbERPz2vCMBS+C/sfwht409SiotUoUxC8CNPtoLdn82yL&#10;zUuXRO321y8HwePH93u+bE0t7uR8ZVnBoJ+AIM6trrhQ8P216U1A+ICssbZMCn7Jw3Lx1pljpu2D&#10;93Q/hELEEPYZKihDaDIpfV6SQd+3DXHkLtYZDBG6QmqHjxhuapkmyVgarDg2lNjQuqT8ergZBavp&#10;ZPXzOeTd3/58otPxfB2lLlGq+95+zEAEasNL/HRvtYI0nc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3mMMAAADdAAAADwAAAAAAAAAAAAAAAACYAgAAZHJzL2Rv&#10;d25yZXYueG1sUEsFBgAAAAAEAAQA9QAAAIgDA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1qcUAAADdAAAADwAAAGRycy9kb3ducmV2LnhtbESPQWvCQBSE74L/YXlCb7oxUE2iq4hY&#10;bG/WKnh8ZJ/JYvZtyG41/ffdQsHjMDPfMMt1bxtxp84bxwqmkwQEcem04UrB6ettnIHwAVlj45gU&#10;/JCH9Wo4WGKh3YM/6X4MlYgQ9gUqqENoCyl9WZNFP3EtcfSurrMYouwqqTt8RLhtZJokM2nRcFyo&#10;saVtTeXt+G0VmMNs//oxP+dnuduH6SW7ZcaelHoZ9ZsFiEB9eIb/2+9aQZrm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X1qcUAAADdAAAADwAAAAAAAAAA&#10;AAAAAAChAgAAZHJzL2Rvd25yZXYueG1sUEsFBgAAAAAEAAQA+QAAAJMDA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hhMQA&#10;AADdAAAADwAAAGRycy9kb3ducmV2LnhtbERPy2oCMRTdF/oP4Qrd1cRpFZ0apRYK3RR8LXR3ndzO&#10;DE5upkmqU7/eLASXh/OezjvbiBP5UDvWMOgrEMSFMzWXGrabz+cxiBCRDTaOScM/BZjPHh+mmBt3&#10;5hWd1rEUKYRDjhqqGNtcylBUZDH0XUucuB/nLcYEfSmNx3MKt43MlBpJizWnhgpb+qioOK7/rIbF&#10;ZLz4Xb7y92V12NN+dzgOM6+0fup1728gInXxLr65v4yG7EW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YYTEAAAA3QAAAA8AAAAAAAAAAAAAAAAAmAIAAGRycy9k&#10;b3ducmV2LnhtbFBLBQYAAAAABAAEAPUAAACJ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tcUAAADdAAAADwAAAGRycy9kb3ducmV2LnhtbESPT2vCQBTE7wW/w/IEb3UTpRqjq0hp&#10;0d78Cx4f2WeymH0bsltNv71bKPQ4zMxvmMWqs7W4U+uNYwXpMAFBXDhtuFRwOn6+ZiB8QNZYOyYF&#10;P+Rhtey9LDDX7sF7uh9CKSKEfY4KqhCaXEpfVGTRD11DHL2ray2GKNtS6hYfEW5rOUqSibRoOC5U&#10;2NB7RcXt8G0VmN1k8/Y1Pc/O8mMT0kt2y4w9KTXod+s5iEBd+A//tbdawWic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jtcUAAADdAAAADwAAAAAAAAAA&#10;AAAAAAChAgAAZHJzL2Rvd25yZXYueG1sUEsFBgAAAAAEAAQA+QAAAJMDA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aaMcA&#10;AADdAAAADwAAAGRycy9kb3ducmV2LnhtbESPQWsCMRSE7wX/Q3hCbzXpqsVujaJCoReh2h7q7bl5&#10;3V3cvKxJqqu/vikIPQ4z8w0znXe2ESfyoXas4XGgQBAXztRcavj8eH2YgAgR2WDjmDRcKMB81rub&#10;Ym7cmTd02sZSJAiHHDVUMba5lKGoyGIYuJY4ed/OW4xJ+lIaj+cEt43MlHqSFmtOCxW2tKqoOGx/&#10;rIbl82R5fB/x+rrZ72j3tT+MM6+0vu93ixcQkbr4H76134yGbKg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WmjHAAAA3QAAAA8AAAAAAAAAAAAAAAAAmAIAAGRy&#10;cy9kb3ducmV2LnhtbFBLBQYAAAAABAAEAPUAAACM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YWcUAAADdAAAADwAAAGRycy9kb3ducmV2LnhtbESPQWsCMRSE74L/ITyhN82q1K6rUUqp&#10;qLfWKnh8bJ67wc3Lsom6/fdGEDwOM/MNM1+2thJXarxxrGA4SEAQ504bLhTs/1b9FIQPyBorx6Tg&#10;nzwsF93OHDPtbvxL110oRISwz1BBGUKdSenzkiz6gauJo3dyjcUQZVNI3eAtwm0lR0kykRYNx4US&#10;a/oqKT/vLlaB+Zms37cfh+lBfq/D8JieU2P3Sr312s8ZiEBteIWf7Y1WMBon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YWcUAAADdAAAADwAAAAAAAAAA&#10;AAAAAAChAgAAZHJzL2Rvd25yZXYueG1sUEsFBgAAAAAEAAQA+QAAAJMDA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h8gA&#10;AADdAAAADwAAAGRycy9kb3ducmV2LnhtbESPT2sCMRTE74V+h/AK3mrS1YquRqmFQi+F+uegt+fm&#10;ubu4edkmqW776Ruh4HGYmd8ws0VnG3EmH2rHGp76CgRx4UzNpYbt5u1xDCJEZIONY9LwQwEW8/u7&#10;GebGXXhF53UsRYJwyFFDFWObSxmKiiyGvmuJk3d03mJM0pfSeLwkuG1kptRIWqw5LVTY0mtFxWn9&#10;bTUsJ+Pl1+eQP35Xhz3td4fTc+aV1r2H7mUKIlIXb+H/9rvRkA3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7meHyAAAAN0AAAAPAAAAAAAAAAAAAAAAAJgCAABk&#10;cnMvZG93bnJldi54bWxQSwUGAAAAAAQABAD1AAAAjQM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ltsYAAADdAAAADwAAAGRycy9kb3ducmV2LnhtbESPT2vCQBTE74V+h+UVvOlGSz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Zbb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ca8cA&#10;AADdAAAADwAAAGRycy9kb3ducmV2LnhtbESPQWsCMRSE7wX/Q3hCbzVx24pujaKFQi+FanvQ23Pz&#10;uru4edkmqW799UYQPA4z8w0znXe2EQfyoXasYThQIIgLZ2ouNXx/vT2MQYSIbLBxTBr+KcB81rub&#10;Ym7ckVd0WMdSJAiHHDVUMba5lKGoyGIYuJY4eT/OW4xJ+lIaj8cEt43MlBpJizWnhQpbeq2o2K//&#10;rIblZLz8/Xzij9Nqt6XtZrd/zrzS+r7fLV5AROriLXxtvxsN2aM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XGvHAAAA3QAAAA8AAAAAAAAAAAAAAAAAmAIAAGRy&#10;cy9kb3ducmV2LnhtbFBLBQYAAAAABAAEAPUAAACM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1eWsUAAADdAAAADwAAAGRycy9kb3ducmV2LnhtbESPT4vCMBTE7wt+h/AEb2uqslqrUURc&#10;dG/+BY+P5tkGm5fSZLX77c3Cwh6HmfkNM1+2thIParxxrGDQT0AQ504bLhScT5/vKQgfkDVWjknB&#10;D3lYLjpvc8y0e/KBHsdQiAhhn6GCMoQ6k9LnJVn0fVcTR+/mGoshyqaQusFnhNtKDpNkLC0ajgsl&#10;1rQuKb8fv60Csx9vP74ml+lFbrZhcE3vqbFnpXrddjUDEagN/+G/9k4rGI6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1eWsUAAADdAAAADwAAAAAAAAAA&#10;AAAAAAChAgAAZHJzL2Rvd25yZXYueG1sUEsFBgAAAAAEAAQA+QAAAJMDA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tgsQA&#10;AADdAAAADwAAAGRycy9kb3ducmV2LnhtbERPy2oCMRTdF/oP4Qrd1cRpFZ0apRYK3RR8LXR3ndzO&#10;DE5upkmqU7/eLASXh/OezjvbiBP5UDvWMOgrEMSFMzWXGrabz+cxiBCRDTaOScM/BZjPHh+mmBt3&#10;5hWd1rEUKYRDjhqqGNtcylBUZDH0XUucuB/nLcYEfSmNx3MKt43MlBpJizWnhgpb+qioOK7/rIbF&#10;ZLz4Xb7y92V12NN+dzgOM6+0fup1728gInXxLr65v4yG7EW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bYLEAAAA3QAAAA8AAAAAAAAAAAAAAAAAmAIAAGRycy9k&#10;b3ducmV2LnhtbFBLBQYAAAAABAAEAPUAAACJ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vs8UAAADdAAAADwAAAGRycy9kb3ducmV2LnhtbESPT4vCMBTE7wt+h/AEb2uqslqrUURc&#10;dG/+BY+P5tkGm5fSZLX77c3Cwh6HmfkNM1+2thIParxxrGDQT0AQ504bLhScT5/vKQgfkDVWjknB&#10;D3lYLjpvc8y0e/KBHsdQiAhhn6GCMoQ6k9LnJVn0fVcTR+/mGoshyqaQusFnhNtKDpNkLC0ajgsl&#10;1rQuKb8fv60Csx9vP74ml+lFbrZhcE3vqbFnpXrddjUDEagN/+G/9k4rGI6S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5vs8UAAADdAAAADwAAAAAAAAAA&#10;AAAAAAChAgAAZHJzL2Rvd25yZXYueG1sUEsFBgAAAAAEAAQA+QAAAJMDA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MtccA&#10;AADdAAAADwAAAGRycy9kb3ducmV2LnhtbESPT2sCMRTE7wW/Q3iCt5p124quRqkFwUuh/jno7bl5&#10;7i5uXrZJ1G0/fSMUPA4z8xtmOm9NLa7kfGVZwaCfgCDOra64ULDbLp9HIHxA1lhbJgU/5GE+6zxN&#10;MdP2xmu6bkIhIoR9hgrKEJpMSp+XZND3bUMcvZN1BkOUrpDa4S3CTS3TJBlKgxXHhRIb+igpP28u&#10;RsFiPFp8f73y5+/6eKDD/nh+S12iVK/bvk9ABGrDI/zfXmkF6csg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zLXHAAAA3QAAAA8AAAAAAAAAAAAAAAAAmAIAAGRy&#10;cy9kb3ducmV2LnhtbFBLBQYAAAAABAAEAPUAAACMAw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Kt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U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pyrbHAAAA3QAAAA8AAAAAAAAAAAAAAAAAmAIAAGRy&#10;cy9kb3ducmV2LnhtbFBLBQYAAAAABAAEAPUAAACMAw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Ih8UAAADdAAAADwAAAGRycy9kb3ducmV2LnhtbESPQWvCQBSE74L/YXmF3nQTSz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Ih8UAAADdAAAADwAAAAAAAAAA&#10;AAAAAAChAgAAZHJzL2Rvd25yZXYueG1sUEsFBgAAAAAEAAQA+QAAAJMDA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5bsUAAADdAAAADwAAAGRycy9kb3ducmV2LnhtbESPQWvCQBSE74L/YXlCb7qJpTamriJi&#10;0d7UKvT4yD6TxezbkN1q+u/dguBxmJlvmNmis7W4UuuNYwXpKAFBXDhtuFRw/P4cZiB8QNZYOyYF&#10;f+RhMe/3Zphrd+M9XQ+hFBHCPkcFVQhNLqUvKrLoR64hjt7ZtRZDlG0pdYu3CLe1HCfJRFo0HBcq&#10;bGhVUXE5/FoFZjfZvH29n6Ynud6E9Ce7ZMYelXoZdMsPEIG68Aw/2lutYPya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5bsUAAADdAAAADwAAAAAAAAAA&#10;AAAAAAChAgAAZHJzL2Rvd25yZXYueG1sUEsFBgAAAAAEAAQA+QAAAJMDA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95MUA&#10;AADdAAAADwAAAGRycy9kb3ducmV2LnhtbERPz2vCMBS+C/4P4Qm7aWq3iauNosJgl8F0O8zbs3m2&#10;pc1LTTLt9tcvB8Hjx/c7X/WmFRdyvrasYDpJQBAXVtdcKvj6fB3PQfiArLG1TAp+ycNqORzkmGl7&#10;5R1d9qEUMYR9hgqqELpMSl9UZNBPbEccuZN1BkOErpTa4TWGm1amSTKTBmuODRV2tK2oaPY/RsHm&#10;Zb45fzzx+9/ueKDD97F5Tl2i1MOoXy9ABOrDXXxzv2kF6WM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3kxQAAAN0AAAAPAAAAAAAAAAAAAAAAAJgCAABkcnMv&#10;ZG93bnJldi54bWxQSwUGAAAAAAQABAD1AAAAigM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1cYAAADdAAAADwAAAGRycy9kb3ducmV2LnhtbESPQWvCQBSE74L/YXmF3uomKWqauoqU&#10;FutNU4UeH9nXZDH7NmS3Gv99Vyh4HGbmG2axGmwrztR741hBOklAEFdOG64VHL4+nnIQPiBrbB2T&#10;git5WC3HowUW2l14T+cy1CJC2BeooAmhK6T0VUMW/cR1xNH7cb3FEGVfS93jJcJtK7MkmUmLhuNC&#10;gx29NVSdyl+rwOxmm+l2fnw5yvdNSL/zU27sQanHh2H9CiLQEO7h//anVpA9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NP9XGAAAA3QAAAA8AAAAAAAAA&#10;AAAAAAAAoQIAAGRycy9kb3ducmV2LnhtbFBLBQYAAAAABAAEAPkAAACUAw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758cA&#10;AADdAAAADwAAAGRycy9kb3ducmV2LnhtbESPT2sCMRTE7wW/Q3iCt5p1taKrUbRQ6KVQ/xz09tw8&#10;dxc3L9sk1W0/fSMUPA4z8xtmvmxNLa7kfGVZwaCfgCDOra64ULDfvT1PQPiArLG2TAp+yMNy0Xma&#10;Y6btjTd03YZCRAj7DBWUITSZlD4vyaDv24Y4emfrDIYoXSG1w1uEm1qmSTKWBiuOCyU29FpSftl+&#10;GwXr6WT99Tnij9/N6UjHw+nykrpEqV63Xc1ABGrDI/zfftcK0mE6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O+fHAAAA3QAAAA8AAAAAAAAAAAAAAAAAmAIAAGRy&#10;cy9kb3ducmV2LnhtbFBLBQYAAAAABAAEAPUAAACMAw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4sUA&#10;AADdAAAADwAAAGRycy9kb3ducmV2LnhtbERPz2vCMBS+C/4P4Qm7aWq3iauNosJgl8F0O8zbs3m2&#10;pc1LTTLt9tcvB8Hjx/c7X/WmFRdyvrasYDpJQBAXVtdcKvj6fB3PQfiArLG1TAp+ycNqORzkmGl7&#10;5R1d9qEUMYR9hgqqELpMSl9UZNBPbEccuZN1BkOErpTa4TWGm1amSTKTBmuODRV2tK2oaPY/RsHm&#10;Zb45fzzx+9/ueKDD97F5Tl2i1MOoXy9ABOrDXXxzv2kF6WM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jHixQAAAN0AAAAPAAAAAAAAAAAAAAAAAJgCAABkcnMv&#10;ZG93bnJldi54bWxQSwUGAAAAAAQABAD1AAAAigM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z08YAAADdAAAADwAAAGRycy9kb3ducmV2LnhtbESPT2vCQBTE7wW/w/IEb3VjpBqjq0ip&#10;aG+tf8DjI/tMFrNvQ3bV9Nu7hUKPw8z8hlmsOluLO7XeOFYwGiYgiAunDZcKjofNawbCB2SNtWNS&#10;8EMeVsveywJz7R78Tfd9KEWEsM9RQRVCk0vpi4os+qFriKN3ca3FEGVbSt3iI8JtLdMkmUiLhuNC&#10;hQ29V1Rc9zerwHxNtm+f09PsJD+2YXTOrpmxR6UG/W49BxGoC//hv/ZOK0jH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M9P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pCMYAAADdAAAADwAAAGRycy9kb3ducmV2LnhtbESPT2vCQBTE7wW/w/KE3nQTpRqjq4i0&#10;aG+tf8DjI/tMFrNvQ3ar6bd3C0KPw8z8hlmsOluLG7XeOFaQDhMQxIXThksFx8PHIAPhA7LG2jEp&#10;+CUPq2XvZYG5dnf+pts+lCJC2OeooAqhyaX0RUUW/dA1xNG7uNZiiLItpW7xHuG2lqMkmUiLhuNC&#10;hQ1tKiqu+x+rwHxNtm+f09PsJN+3IT1n18zYo1Kv/W49BxGoC//hZ3unFY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qQjGAAAA3QAAAA8AAAAAAAAA&#10;AAAAAAAAoQIAAGRycy9kb3ducmV2LnhtbFBLBQYAAAAABAAEAPkAAACUAw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Q1ccA&#10;AADdAAAADwAAAGRycy9kb3ducmV2LnhtbESPT2sCMRTE7wW/Q3iF3mq2qxZdjaKFQi9C/XPQ23Pz&#10;3F3cvGyTVFc/fSMIPQ4z8xtmMmtNLc7kfGVZwVs3AUGcW11xoWC7+XwdgvABWWNtmRRcycNs2nma&#10;YKbthVd0XodCRAj7DBWUITSZlD4vyaDv2oY4ekfrDIYoXSG1w0uEm1qmSfIuDVYcF0ps6KOk/LT+&#10;NQoWo+Hi57vPy9vqsKf97nAapC5R6uW5nY9BBGrDf/jR/tIK0l4v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kNXHAAAA3QAAAA8AAAAAAAAAAAAAAAAAmAIAAGRy&#10;cy9kb3ducmV2LnhtbFBLBQYAAAAABAAEAPUAAACMAw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S5MYAAADdAAAADwAAAGRycy9kb3ducmV2LnhtbESPT2vCQBTE7wW/w/IEb3WjoRqjq4hY&#10;tLfWP+DxkX0mi9m3IbvV9Nu7hUKPw8z8hlmsOluLO7XeOFYwGiYgiAunDZcKTsf31wyED8gaa8ek&#10;4Ic8rJa9lwXm2j34i+6HUIoIYZ+jgiqEJpfSFxVZ9EPXEEfv6lqLIcq2lLrFR4TbWo6TZCItGo4L&#10;FTa0qai4Hb6tAvM52b19TM+zs9zuwuiS3TJjT0oN+t16DiJQF/7Df+29VjB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KkuTGAAAA3QAAAA8AAAAAAAAA&#10;AAAAAAAAoQIAAGRycy9kb3ducmV2LnhtbFBLBQYAAAAABAAEAPkAAACUAw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C8UAAADdAAAADwAAAGRycy9kb3ducmV2LnhtbESPT4vCMBTE78J+h/AEb2uqotZqlEVc&#10;3L35Fzw+mmcbbF5KE7X77TcLCx6HmfkNs1i1thIParxxrGDQT0AQ504bLhScjp/vKQgfkDVWjknB&#10;D3lYLd86C8y0e/KeHodQiAhhn6GCMoQ6k9LnJVn0fVcTR+/qGoshyqaQusFnhNtKDpNkIi0ajgsl&#10;1rQuKb8d7laB2U224+/peXaWm20YXNJbauxJqV63/ZiDCNSGV/i//aUVDEej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vC8UAAADdAAAADwAAAAAAAAAA&#10;AAAAAAChAgAAZHJzL2Rvd25yZXYueG1sUEsFBgAAAAAEAAQA+QAAAJMDA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W1scA&#10;AADdAAAADwAAAGRycy9kb3ducmV2LnhtbESPQWsCMRSE70L/Q3iF3jTrakVXo9SC4EWotod6e26e&#10;u4ubl20SdfXXm0Khx2FmvmFmi9bU4kLOV5YV9HsJCOLc6ooLBV+fq+4YhA/IGmvLpOBGHhbzp84M&#10;M22vvKXLLhQiQthnqKAMocmk9HlJBn3PNsTRO1pnMETpCqkdXiPc1DJNkpE0WHFcKLGh95Ly0+5s&#10;FCwn4+XPx5A39+1hT/vvw+k1dYlSL8/t2xREoDb8h//aa60gHQ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ltbHAAAA3QAAAA8AAAAAAAAAAAAAAAAAmAIAAGRy&#10;cy9kb3ducmV2LnhtbFBLBQYAAAAABAAEAPUAAACMAw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U58UAAADdAAAADwAAAGRycy9kb3ducmV2LnhtbESPT4vCMBTE78J+h/AW9qapymqtRhHZ&#10;xfXmX/D4aJ5tsHkpTVa7334jCB6HmfkNM1u0thI3arxxrKDfS0AQ504bLhQcD9/dFIQPyBorx6Tg&#10;jzws5m+dGWba3XlHt30oRISwz1BBGUKdSenzkiz6nquJo3dxjcUQZVNI3eA9wm0lB0kykhYNx4US&#10;a1qVlF/3v1aB2Y7Wn5vxaXKSX+vQP6fX1NijUh/v7XIKIlAbXuFn+0crGAy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GU58UAAADdAAAADwAAAAAAAAAA&#10;AAAAAAChAgAAZHJzL2Rvd25yZXYueG1sUEsFBgAAAAAEAAQA+QAAAJMDA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DsUAAADdAAAADwAAAGRycy9kb3ducmV2LnhtbESPT4vCMBTE78J+h/AW9qapymqtRhHZ&#10;xfXmX/D4aJ5tsHkpTVa7334jCB6HmfkNM1u0thI3arxxrKDfS0AQ504bLhQcD9/dFIQPyBorx6Tg&#10;jzws5m+dGWba3XlHt30oRISwz1BBGUKdSenzkiz6nquJo3dxjcUQZVNI3eA9wm0lB0kykhYNx4US&#10;a1qVlF/3v1aB2Y7Wn5vxaXKSX+vQP6fX1NijUh/v7XIKIlAbXuFn+0crGAy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DsUAAADdAAAADwAAAAAAAAAA&#10;AAAAAAChAgAAZHJzL2Rvd25yZXYueG1sUEsFBgAAAAAEAAQA+QAAAJMDA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RMQA&#10;AADdAAAADwAAAGRycy9kb3ducmV2LnhtbERPz2vCMBS+D/wfwhO8zdTqxHVGUUHwMpi6w7w9m2db&#10;bF5qErXzrzeHwY4f3+/pvDW1uJHzlWUFg34Cgji3uuJCwfd+/ToB4QOyxtoyKfglD/NZ52WKmbZ3&#10;3tJtFwoRQ9hnqKAMocmk9HlJBn3fNsSRO1lnMEToCqkd3mO4qWWaJGNpsOLYUGJDq5Ly8+5qFCzf&#10;J8vL14g/H9vjgQ4/x/Nb6hKlet128QEiUBv+xX/ujVaQDk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ETEAAAA3QAAAA8AAAAAAAAAAAAAAAAAmAIAAGRycy9k&#10;b3ducmV2LnhtbFBLBQYAAAAABAAEAPUAAACJAw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adcYAAADdAAAADwAAAGRycy9kb3ducmV2LnhtbESPQWvCQBSE70L/w/IKvekmtrUxuoqI&#10;xXprrYLHR/aZLGbfhuyq8d+7hYLHYWa+YabzztbiQq03jhWkgwQEceG04VLB7vezn4HwAVlj7ZgU&#10;3MjDfPbUm2Ku3ZV/6LINpYgQ9jkqqEJocil9UZFFP3ANcfSOrrUYomxLqVu8Rrit5TBJRtKi4bhQ&#10;YUPLiorT9mwVmO/R+n3zsR/v5Wod0kN2yozdKfXy3C0mIAJ14RH+b39pBcPX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2nXGAAAA3QAAAA8AAAAAAAAA&#10;AAAAAAAAoQIAAGRycy9kb3ducmV2LnhtbFBLBQYAAAAABAAEAPkAAACUAw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hmcYAAADdAAAADwAAAGRycy9kb3ducmV2LnhtbESPW2sCMRSE3wX/QzhC3zTrpXa7NYoU&#10;xfrWegEfD5vjbnBzsmyirv/eFAp9HGbmG2a2aG0lbtR441jBcJCAIM6dNlwoOOzX/RSED8gaK8ek&#10;4EEeFvNuZ4aZdnf+odsuFCJC2GeooAyhzqT0eUkW/cDVxNE7u8ZiiLIppG7wHuG2kqMkmUqLhuNC&#10;iTV9lpRfdlerwHxPN6/bt+P7Ua42YXhKL6mxB6Veeu3yA0SgNvyH/9pfWsFoPBn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M4ZnGAAAA3QAAAA8AAAAAAAAA&#10;AAAAAAAAoQIAAGRycy9kb3ducmV2LnhtbFBLBQYAAAAABAAEAPkAAACUAw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eR8gA&#10;AADdAAAADwAAAGRycy9kb3ducmV2LnhtbESPT2vCQBTE74V+h+UJvdWNaSqaukotCF4K9c9Bb8/s&#10;axLMvk13V4399F2h4HGYmd8wk1lnGnEm52vLCgb9BARxYXXNpYLtZvE8AuEDssbGMim4kofZ9PFh&#10;grm2F17ReR1KESHsc1RQhdDmUvqiIoO+b1vi6H1bZzBE6UqpHV4i3DQyTZKhNFhzXKiwpY+KiuP6&#10;ZBTMx6P5z1fGn7+rw572u8PxNXWJUk+97v0NRKAu3MP/7aVWkL5k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N5HyAAAAN0AAAAPAAAAAAAAAAAAAAAAAJgCAABk&#10;cnMvZG93bnJldi54bWxQSwUGAAAAAAQABAD1AAAAjQM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cdsYAAADdAAAADwAAAGRycy9kb3ducmV2LnhtbESPT2sCMRTE7wW/Q3iCt5rVVrvdGkWK&#10;Yr1Z/4DHx+a5G9y8LJuo229vhILHYWZ+w0xmra3ElRpvHCsY9BMQxLnThgsF+93yNQXhA7LGyjEp&#10;+CMPs2nnZYKZdjf+pes2FCJC2GeooAyhzqT0eUkWfd/VxNE7ucZiiLIppG7wFuG2ksMkGUuLhuNC&#10;iTV9l5SftxerwGzGq9H64/B5kItVGBzTc2rsXqlet51/gQjUhmf4v/2jFQzf3k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3HbGAAAA3QAAAA8AAAAAAAAA&#10;AAAAAAAAoQIAAGRycy9kb3ducmV2LnhtbFBLBQYAAAAABAAEAPkAAACUAw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nmsYAAADdAAAADwAAAGRycy9kb3ducmV2LnhtbESPQWvCQBSE74L/YXlCb7rRthpTVxGx&#10;pN5aq+DxkX1NFrNvQ3Y16b/vFgo9DjPzDbPa9LYWd2q9caxgOklAEBdOGy4VnD5fxykIH5A11o5J&#10;wTd52KyHgxVm2nX8QfdjKEWEsM9QQRVCk0npi4os+olriKP35VqLIcq2lLrFLsJtLWdJMpcWDceF&#10;ChvaVVRcjzerwLzP8+fD4rw8y30eppf0mhp7Uuph1G9fQATqw3/4r/2mFcwenx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355r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UQsQA&#10;AADdAAAADwAAAGRycy9kb3ducmV2LnhtbERPz2vCMBS+D/wfwhO8zdTqxHVGUUHwMpi6w7w9m2db&#10;bF5qErXzrzeHwY4f3+/pvDW1uJHzlWUFg34Cgji3uuJCwfd+/ToB4QOyxtoyKfglD/NZ52WKmbZ3&#10;3tJtFwoRQ9hnqKAMocmk9HlJBn3fNsSRO1lnMEToCqkd3mO4qWWaJGNpsOLYUGJDq5Ly8+5qFCzf&#10;J8vL14g/H9vjgQ4/x/Nb6hKlet128QEiUBv+xX/ujVaQDk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1ELEAAAA3QAAAA8AAAAAAAAAAAAAAAAAmAIAAGRycy9k&#10;b3ducmV2LnhtbFBLBQYAAAAABAAEAPUAAACJAw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c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41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NZzxwAAAN0AAAAPAAAAAAAA&#10;AAAAAAAAAKECAABkcnMvZG93bnJldi54bWxQSwUGAAAAAAQABAD5AAAAlQM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MqMUAAADdAAAADwAAAGRycy9kb3ducmV2LnhtbESPQWvCQBSE7wX/w/IEb3UTizaNriJS&#10;0d7UKvT4yD6TxezbkF01/nu3UOhxmJlvmNmis7W4UeuNYwXpMAFBXDhtuFRw/F6/ZiB8QNZYOyYF&#10;D/KwmPdeZphrd+c93Q6hFBHCPkcFVQhNLqUvKrLoh64hjt7ZtRZDlG0pdYv3CLe1HCXJRFo0HBcq&#10;bGhVUXE5XK0Cs5tsxl/vp4+T/NyE9Ce7ZMYelRr0u+UURKAu/If/2lutYPQ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tMqMUAAADdAAAADwAAAAAAAAAA&#10;AAAAAAChAgAAZHJzL2Rvd25yZXYueG1sUEsFBgAAAAAEAAQA+QAAAJMDA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1dccA&#10;AADdAAAADwAAAGRycy9kb3ducmV2LnhtbESPT2sCMRTE74V+h/AEbzXrWkVXo9SC0Euh/jno7bl5&#10;7i5uXrZJ1G0/fSMUPA4z8xtmtmhNLa7kfGVZQb+XgCDOra64ULDbrl7GIHxA1lhbJgU/5GExf36a&#10;Yabtjdd03YRCRAj7DBWUITSZlD4vyaDv2YY4eifrDIYoXSG1w1uEm1qmSTKSBiuOCyU29F5Sft5c&#10;jILlZLz8/nrlz9/18UCH/fE8TF2iVLfTvk1BBGrDI/zf/tAK0sEw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dXXHAAAA3QAAAA8AAAAAAAAAAAAAAAAAmAIAAGRy&#10;cy9kb3ducmV2LnhtbFBLBQYAAAAABAAEAPUAAACMAw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V3RMUAAADdAAAADwAAAGRycy9kb3ducmV2LnhtbESPT4vCMBTE78J+h/AEb2uqotZqlEVc&#10;3L35Fzw+mmcbbF5KE7X77TcLCx6HmfkNs1i1thIParxxrGDQT0AQ504bLhScjp/vKQgfkDVWjknB&#10;D3lYLd86C8y0e/KeHodQiAhhn6GCMoQ6k9LnJVn0fVcTR+/qGoshyqaQusFnhNtKDpNkIi0ajgsl&#10;1rQuKb8d7laB2U224+/peXaWm20YXNJbauxJqV63/ZiDCNSGV/i//aUVDEf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V3RMUAAADdAAAADwAAAAAAAAAA&#10;AAAAAAChAgAAZHJzL2Rvd25yZXYueG1sUEsFBgAAAAAEAAQA+QAAAJMDA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Kq8YAAADdAAAADwAAAGRycy9kb3ducmV2LnhtbESPQWvCQBSE74L/YXlCb3VjSmwaXYNI&#10;i/XWWoUeH9lnsph9G7JbTf99Vyh4HGbmG2ZZDrYVF+q9caxgNk1AEFdOG64VHL7eHnMQPiBrbB2T&#10;gl/yUK7GoyUW2l35ky77UIsIYV+ggiaErpDSVw1Z9FPXEUfv5HqLIcq+lrrHa4TbVqZJMpcWDceF&#10;BjvaNFSd9z9WgfmYb7Pd8/HlKF+3Yfadn3NjD0o9TIb1AkSgIdzD/+13rSB9y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wSqv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zd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g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3N2yAAAAN0AAAAPAAAAAAAAAAAAAAAAAJgCAABk&#10;cnMvZG93bnJldi54bWxQSwUGAAAAAAQABAD1AAAAjQM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xR8UAAADdAAAADwAAAGRycy9kb3ducmV2LnhtbESPQWsCMRSE74X+h/AK3jSroq6rUUQU&#10;25u1Ch4fm+ducPOybKKu/74pCD0OM/MNM1+2thJ3arxxrKDfS0AQ504bLhQcf7bdFIQPyBorx6Tg&#10;SR6Wi/e3OWbaPfib7odQiAhhn6GCMoQ6k9LnJVn0PVcTR+/iGoshyqaQusFHhNtKDpJkLC0ajgsl&#10;1rQuKb8eblaB2Y93o6/JaXqSm13on9NrauxRqc5Hu5qBCNSG//Cr/akVDIaj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5xR8UAAADdAAAADwAAAAAAAAAA&#10;AAAAAAChAgAAZHJzL2Rvd25yZXYueG1sUEsFBgAAAAAEAAQA+QAAAJMDA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ArsUAAADdAAAADwAAAGRycy9kb3ducmV2LnhtbESPT4vCMBTE7wv7HcJb8Kapim6tRhFR&#10;3L25/gGPj+bZBpuX0kSt336zIOxxmJnfMLNFaytxp8Ybxwr6vQQEce604ULB8bDppiB8QNZYOSYF&#10;T/KwmL+/zTDT7sE/dN+HQkQI+wwVlCHUmZQ+L8mi77maOHoX11gMUTaF1A0+ItxWcpAkY2nRcFwo&#10;saZVSfl1f7MKzG68HX1/niYnud6G/jm9psYelep8tMspiEBt+A+/2l9awWA4m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ArsUAAADdAAAADwAAAAAAAAAA&#10;AAAAAAChAgAAZHJzL2Rvd25yZXYueG1sUEsFBgAAAAAEAAQA+QAAAJMDA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EJMUA&#10;AADdAAAADwAAAGRycy9kb3ducmV2LnhtbERPu27CMBTdK/EP1kViKw6hIJrGIKiE1KUSr6FsN/Ft&#10;EhFfp7aBtF9fD5U6Hp13vupNK27kfGNZwWScgCAurW64UnA6bh8XIHxA1thaJgXf5GG1HDzkmGl7&#10;5z3dDqESMYR9hgrqELpMSl/WZNCPbUccuU/rDIYIXSW1w3sMN61Mk2QuDTYcG2rs6LWm8nK4GgWb&#10;58Xma/fE7z/74kznj+IyS12i1GjYr19ABOrDv/jP/aYVpN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oQkxQAAAN0AAAAPAAAAAAAAAAAAAAAAAJgCAABkcnMv&#10;ZG93bnJldi54bWxQSwUGAAAAAAQABAD1AAAAigM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GFcUAAADdAAAADwAAAGRycy9kb3ducmV2LnhtbESPQWvCQBSE74L/YXmF3nQTizFNXUXE&#10;YntTq9DjI/uaLGbfhuxW47/vFgSPw8x8w8yXvW3EhTpvHCtIxwkI4tJpw5WC49f7KAfhA7LGxjEp&#10;uJGH5WI4mGOh3ZX3dDmESkQI+wIV1CG0hZS+rMmiH7uWOHo/rrMYouwqqTu8Rrht5CRJMmnRcFyo&#10;saV1TeX58GsVmF22nX7OTq8nudmG9Ds/58YelXp+6ldvIAL14RG+tz+0gs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GFcUAAADdAAAADwAAAAAAAAAA&#10;AAAAAAChAgAAZHJzL2Rvd25yZXYueG1sUEsFBgAAAAAEAAQA+QAAAJMDA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9+cUAAADdAAAADwAAAGRycy9kb3ducmV2LnhtbESPQWvCQBSE7wX/w/IEb3WjYppGVxGx&#10;aG9qFXp8ZJ/JYvZtyG41/nu3UOhxmJlvmPmys7W4UeuNYwWjYQKCuHDacKng9PXxmoHwAVlj7ZgU&#10;PMjDctF7mWOu3Z0PdDuGUkQI+xwVVCE0uZS+qMiiH7qGOHoX11oMUbal1C3eI9zWcpwkqbRoOC5U&#10;2NC6ouJ6/LEKzD7dTj/fzu9nudmG0Xd2zYw9KTXod6sZiEBd+A//tXdawXiSTu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m9+cUAAADdAAAADwAAAAAAAAAA&#10;AAAAAAChAgAAZHJzL2Rvd25yZXYueG1sUEsFBgAAAAAEAAQA+QAAAJMDA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CJ8cA&#10;AADdAAAADwAAAGRycy9kb3ducmV2LnhtbESPQWsCMRSE70L/Q3iF3jTrakVXo1RB8CJU20O9PTfP&#10;3cXNyzZJdfXXm0Khx2FmvmFmi9bU4kLOV5YV9HsJCOLc6ooLBZ8f6+4YhA/IGmvLpOBGHhbzp84M&#10;M22vvKPLPhQiQthnqKAMocmk9HlJBn3PNsTRO1lnMETpCqkdXiPc1DJNkpE0WHFcKLGhVUn5ef9j&#10;FCwn4+X3+5C3993xQIev4/k1dYlSL8/t2xREoDb8h//aG60gHYy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gifHAAAA3QAAAA8AAAAAAAAAAAAAAAAAmAIAAGRy&#10;cy9kb3ducmV2LnhtbFBLBQYAAAAABAAEAPUAAACMAw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AFsUAAADdAAAADwAAAGRycy9kb3ducmV2LnhtbESPQWvCQBSE7wX/w/IEb3WjxTSNriJS&#10;0d7UKvT4yD6TxezbkF01/nu3UOhxmJlvmNmis7W4UeuNYwWjYQKCuHDacKng+L1+zUD4gKyxdkwK&#10;HuRhMe+9zDDX7s57uh1CKSKEfY4KqhCaXEpfVGTRD11DHL2zay2GKNtS6hbvEW5rOU6SVFo0HBcq&#10;bGhVUXE5XK0Cs0s3k6/308dJfm7C6Ce7ZMYelRr0u+UURKAu/If/2lutYPyWT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yAFsUAAADdAAAADwAAAAAAAAAA&#10;AAAAAAChAgAAZHJzL2Rvd25yZXYueG1sUEsFBgAAAAAEAAQA+QAAAJMDA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7+sYAAADdAAAADwAAAGRycy9kb3ducmV2LnhtbESPT2vCQBTE7wW/w/IEb3Wj0hijq0ip&#10;aG+tf8DjI/tMFrNvQ3bV9Nu7hUKPw8z8hlmsOluLO7XeOFYwGiYgiAunDZcKjofNawbCB2SNtWNS&#10;8EMeVsveywJz7R78Tfd9KEWEsM9RQRVCk0vpi4os+qFriKN3ca3FEGVbSt3iI8JtLcdJkkqLhuNC&#10;hQ29V1Rc9zerwHyl27fP6Wl2kh/bMDpn18zYo1KDfreegwjUhf/wX3unFYwn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Cu/rGAAAA3QAAAA8AAAAAAAAA&#10;AAAAAAAAoQIAAGRycy9kb3ducmV2LnhtbFBLBQYAAAAABAAEAPkAAACUAw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IIsUA&#10;AADdAAAADwAAAGRycy9kb3ducmV2LnhtbERPu27CMBTdK/EP1kViKw6hIJrGIKiE1KUSr6FsN/Ft&#10;EhFfp7aBtF9fD5U6Hp13vupNK27kfGNZwWScgCAurW64UnA6bh8XIHxA1thaJgXf5GG1HDzkmGl7&#10;5z3dDqESMYR9hgrqELpMSl/WZNCPbUccuU/rDIYIXSW1w3sMN61Mk2QuDTYcG2rs6LWm8nK4GgWb&#10;58Xma/fE7z/74kznj+IyS12i1GjYr19ABOrDv/jP/aYVpNN5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IgixQAAAN0AAAAPAAAAAAAAAAAAAAAAAJgCAABkcnMv&#10;ZG93bnJldi54bWxQSwUGAAAAAAQABAD1AAAAigM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KE8YAAADdAAAADwAAAGRycy9kb3ducmV2LnhtbESPT2vCQBTE7wW/w/IEb3Wj0hijq0ip&#10;aG+tf8DjI/tMFrNvQ3bV9Nu7hUKPw8z8hlmsOluLO7XeOFYwGiYgiAunDZcKjofNawbCB2SNtWNS&#10;8EMeVsveywJz7R78Tfd9KEWEsM9RQRVCk0vpi4os+qFriKN3ca3FEGVbSt3iI8JtLcdJkkqLhuNC&#10;hQ29V1Rc9zerwHyl27fP6Wl2kh/bMDpn18zYo1KDfreegwjUhf/wX3unFYwn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RihP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yMUAAADdAAAADwAAAGRycy9kb3ducmV2LnhtbESPQWvCQBSE74L/YXmF3nQTSzWNriJi&#10;0d7UKnh8ZF+TxezbkN1q+u/dguBxmJlvmNmis7W4UuuNYwXpMAFBXDhtuFRw/P4cZCB8QNZYOyYF&#10;f+RhMe/3Zphrd+M9XQ+hFBHCPkcFVQhNLqUvKrLoh64hjt6Pay2GKNtS6hZvEW5rOUqSsbRoOC5U&#10;2NCqouJy+LUKzG68ef+anD5Ocr0J6Tm7ZMYelXp96ZZTEIG68Aw/2lutYPQ2S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QyMUAAADdAAAADwAAAAAAAAAA&#10;AAAAAAChAgAAZHJzL2Rvd25yZXYueG1sUEsFBgAAAAAEAAQA+QAAAJMDA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zUMYAAADdAAAADwAAAGRycy9kb3ducmV2LnhtbESPQWvCQBSE74L/YXlCb7rRthpTVxGx&#10;pN5aq+DxkX1NFrNvQ3Y16b/vFgo9DjPzDbPa9LYWd2q9caxgOklAEBdOGy4VnD5fxykIH5A11o5J&#10;wTd52KyHgxVm2nX8QfdjKEWEsM9QQRVCk0npi4os+olriKP35VqLIcq2lLrFLsJtLWdJMpcWDceF&#10;ChvaVVRcjzerwLzP8+fD4rw8y30eppf0mhp7Uuph1G9fQATqw3/4r/2mFcweF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Js1DGAAAA3QAAAA8AAAAAAAAA&#10;AAAAAAAAoQIAAGRycy9kb3ducmV2LnhtbFBLBQYAAAAABAAEAPkAAACUAw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IvMYAAADdAAAADwAAAGRycy9kb3ducmV2LnhtbESPT2vCQBTE7wW/w/IEb3Wj0hijq0ip&#10;aG+tf8DjI/tMFrNvQ3bV9Nu7hUKPw8z8hlmsOluLO7XeOFYwGiYgiAunDZcKjofNawbCB2SNtWNS&#10;8EMeVsveywJz7R78Tfd9KEWEsM9RQRVCk0vpi4os+qFriKN3ca3FEGVbSt3iI8JtLcdJkkqLhuNC&#10;hQ29V1Rc9zerwHyl27fP6Wl2kh/bMDpn18zYo1KDfreegwjUhf/wX3unFYwn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XiLzGAAAA3QAAAA8AAAAAAAAA&#10;AAAAAAAAoQIAAGRycy9kb3ducmV2LnhtbFBLBQYAAAAABAAEAPkAAACUAw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KjcgA&#10;AADdAAAADwAAAGRycy9kb3ducmV2LnhtbESPS2/CMBCE75X6H6ytxK04TVseAYMKUiUulcrjALcl&#10;XpKIeJ3aLgR+fY1UieNoZr7RjKetqcWJnK8sK3jpJiCIc6srLhRs1p/PAxA+IGusLZOCC3mYTh4f&#10;xphpe+YlnVahEBHCPkMFZQhNJqXPSzLou7Yhjt7BOoMhSldI7fAc4aaWaZL0pMGK40KJDc1Lyo+r&#10;X6NgNhzMfr7f+Ou63O9ot90f31OXKNV5aj9GIAK14R7+by+0gvS134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oqNyAAAAN0AAAAPAAAAAAAAAAAAAAAAAJgCAABk&#10;cnMvZG93bnJldi54bWxQSwUGAAAAAAQABAD1AAAAjQM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5VcMAAADdAAAADwAAAGRycy9kb3ducmV2LnhtbERPz2vCMBS+D/Y/hDfwNlMdaq2mMsak&#10;2805BY+P5tmGNi+libb775fDYMeP7/d2N9pW3Kn3xrGC2TQBQVw6bbhScPreP6cgfEDW2DomBT/k&#10;YZc/Pmwx027gL7ofQyViCPsMFdQhdJmUvqzJop+6jjhyV9dbDBH2ldQ9DjHctnKeJEtp0XBsqLGj&#10;t5rK5nizCsxhWSw+V+f1Wb4XYXZJm9TYk1KTp/F1AyLQGP7Ff+4PrWD+s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EuVXDAAAA3QAAAA8AAAAAAAAAAAAA&#10;AAAAoQIAAGRycy9kb3ducmV2LnhtbFBLBQYAAAAABAAEAPkAAACRAw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FdMMAAADdAAAADwAAAGRycy9kb3ducmV2LnhtbERPz2vCMBS+D/wfwhN2m2mVua6aiohD&#10;d9tcCzs+mmcbbF5Kk2n33y8HYceP7/d6M9pOXGnwxrGCdJaAIK6dNtwoKL/enjIQPiBr7ByTgl/y&#10;sCkmD2vMtbvxJ11PoRExhH2OCtoQ+lxKX7dk0c9cTxy5sxsshgiHRuoBbzHcdnKeJEtp0XBsaLGn&#10;XUv15fRjFZiP5eH5/aV6reT+ENLv7JIZWyr1OB23KxCBxvAvvruPWsF8kc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xXTDAAAA3QAAAA8AAAAAAAAAAAAA&#10;AAAAoQIAAGRycy9kb3ducmV2LnhtbFBLBQYAAAAABAAEAPkAAACRAw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HRcgA&#10;AADdAAAADwAAAGRycy9kb3ducmV2LnhtbESPT2vCQBTE7wW/w/IEb3VjaiVNXUULhV4K9c+h3p7Z&#10;1ySYfRt3V4399F2h4HGYmd8w03lnGnEm52vLCkbDBARxYXXNpYLt5v0xA+EDssbGMim4kof5rPcw&#10;xVzbC6/ovA6liBD2OSqoQmhzKX1RkUE/tC1x9H6sMxiidKXUDi8RbhqZJslEGqw5LlTY0ltFxWF9&#10;MgqWL9ny+DXmz9/Vfke77/3hOXWJUoN+t3gFEagL9/B/+0MrSJ+yE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sdFyAAAAN0AAAAPAAAAAAAAAAAAAAAAAJgCAABk&#10;cnMvZG93bnJldi54bWxQSwUGAAAAAAQABAD1AAAAjQM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mMUAAADdAAAADwAAAGRycy9kb3ducmV2LnhtbESPT2vCQBTE7wW/w/IEb3VjpBqjq0hp&#10;0d78Cx4f2WeymH0bsltNv71bKPQ4zMxvmMWqs7W4U+uNYwWjYQKCuHDacKngdPx8zUD4gKyxdkwK&#10;fsjDatl7WWCu3YP3dD+EUkQI+xwVVCE0uZS+qMiiH7qGOHpX11oMUbal1C0+ItzWMk2SibRoOC5U&#10;2NB7RcXt8G0VmN1k8/Y1Pc/O8mMTRpfslhl7UmrQ79ZzEIG68B/+a2+1gn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n+mMUAAADdAAAADwAAAAAAAAAA&#10;AAAAAAChAgAAZHJzL2Rvd25yZXYueG1sUEsFBgAAAAAEAAQA+QAAAJM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8qcgA&#10;AADdAAAADwAAAGRycy9kb3ducmV2LnhtbESPT2vCQBTE7wW/w/IEb3VjtJKmrqKFQi+F+udQb8/s&#10;axLMvk13V4399F2h4HGYmd8ws0VnGnEm52vLCkbDBARxYXXNpYLd9u0xA+EDssbGMim4kofFvPcw&#10;w1zbC6/pvAmliBD2OSqoQmhzKX1RkUE/tC1x9L6tMxiidKXUDi8RbhqZJslUGqw5LlTY0mtFxXFz&#10;MgpWz9nq53PCH7/rw572X4fjU+oSpQb9bvkCIlAX7uH/9rtWkI6z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1PypyAAAAN0AAAAPAAAAAAAAAAAAAAAAAJgCAABk&#10;cnMvZG93bnJldi54bWxQSwUGAAAAAAQABAD1AAAAjQM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Dd8YAAADdAAAADwAAAGRycy9kb3ducmV2LnhtbESPQWvCQBSE70L/w/IK3nQTrTZNs0op&#10;Fu2ttQo9PrKvyWL2bciuGv+9Kwg9DjPzDVMse9uIE3XeOFaQjhMQxKXThisFu5+PUQbCB2SNjWNS&#10;cCEPy8XDoMBcuzN/02kbKhEh7HNUUIfQ5lL6siaLfuxa4uj9uc5iiLKrpO7wHOG2kZMkmUuLhuNC&#10;jS2911QetkerwHzN17PP5/3LXq7WIf3NDpmxO6WGj/3bK4hAffgP39sbrWAyzZ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cw3fGAAAA3QAAAA8AAAAAAAAA&#10;AAAAAAAAoQIAAGRycy9kb3ducmV2LnhtbFBLBQYAAAAABAAEAPkAAACUAw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BRs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VM2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wUbHAAAA3QAAAA8AAAAAAAAAAAAAAAAAmAIAAGRy&#10;cy9kb3ducmV2LnhtbFBLBQYAAAAABAAEAPUAAACMAw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4m8UAAADdAAAADwAAAGRycy9kb3ducmV2LnhtbESPT2vCQBTE7wW/w/IEb3Wj0hijq0hp&#10;0d78Cx4f2WeymH0bsltNv71bKPQ4zMxvmMWqs7W4U+uNYwWjYQKCuHDacKngdPx8zUD4gKyxdkwK&#10;fsjDatl7WWCu3YP3dD+EUkQI+xwVVCE0uZS+qMiiH7qGOHpX11oMUbal1C0+ItzWcpwkqbRoOC5U&#10;2NB7RcXt8G0VmF26efuanmdn+bEJo0t2y4w9KTXod+s5iEBd+A//tbdawXiS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L4m8UAAADdAAAADwAAAAAAAAAA&#10;AAAAAAChAgAAZHJzL2Rvd25yZXYueG1sUEsFBgAAAAAEAAQA+QAAAJMDA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qsgA&#10;AADdAAAADwAAAGRycy9kb3ducmV2LnhtbESPQWvCQBSE74L/YXlCb7oxbW0aXUULQi8FtT3U2zP7&#10;TILZt+nuqml/fbcg9DjMzDfMbNGZRlzI+dqygvEoAUFcWF1zqeDjfT3MQPiArLGxTAq+ycNi3u/N&#10;MNf2ylu67EIpIoR9jgqqENpcSl9UZNCPbEscvaN1BkOUrpTa4TXCTSPTJJlIgzXHhQpbeqmoOO3O&#10;RsHqOVt9bR747Wd72NP+83B6TF2i1N2gW05BBOrCf/jWftUK0vvsC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qqyAAAAN0AAAAPAAAAAAAAAAAAAAAAAJgCAABk&#10;cnMvZG93bnJldi54bWxQSwUGAAAAAAQABAD1AAAAjQM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JcsMAAADdAAAADwAAAGRycy9kb3ducmV2LnhtbERPz2vCMBS+D/wfwhN2m2mVua6aiohD&#10;d9tcCzs+mmcbbF5Kk2n33y8HYceP7/d6M9pOXGnwxrGCdJaAIK6dNtwoKL/enjIQPiBr7ByTgl/y&#10;sCkmD2vMtbvxJ11PoRExhH2OCtoQ+lxKX7dk0c9cTxy5sxsshgiHRuoBbzHcdnKeJEtp0XBsaLGn&#10;XUv15fRjFZiP5eH5/aV6reT+ENLv7JIZWyr1OB23KxCBxvAvvruPWsF8kc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RyXLDAAAA3QAAAA8AAAAAAAAAAAAA&#10;AAAAoQIAAGRycy9kb3ducmV2LnhtbFBLBQYAAAAABAAEAPkAAACRAw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LQ8gA&#10;AADdAAAADwAAAGRycy9kb3ducmV2LnhtbESPT2vCQBTE7wW/w/IEb3XT1EpMXUULhV4K9c+h3p7Z&#10;1ySYfRt3V4399F2h4HGYmd8w03lnGnEm52vLCp6GCQjiwuqaSwXbzftjBsIHZI2NZVJwJQ/zWe9h&#10;irm2F17ReR1KESHsc1RQhdDmUvqiIoN+aFvi6P1YZzBE6UqpHV4i3DQyTZKxNFhzXKiwpbeKisP6&#10;ZBQsJ9ny+DXiz9/Vfke77/3hJXWJUoN+t3gFEagL9/B/+0MrSJ+z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MtDyAAAAN0AAAAPAAAAAAAAAAAAAAAAAJgCAABk&#10;cnMvZG93bnJldi54bWxQSwUGAAAAAAQABAD1AAAAjQM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TqcIAAADdAAAADwAAAGRycy9kb3ducmV2LnhtbERPTYvCMBC9C/6HMMLeNFVZrV2jiLio&#10;N3UV9jg0s22wmZQmq/Xfm4Pg8fG+58vWVuJGjTeOFQwHCQji3GnDhYLzz3c/BeEDssbKMSl4kIfl&#10;otuZY6bdnY90O4VCxBD2GSooQ6gzKX1ekkU/cDVx5P5cYzFE2BRSN3iP4baSoySZSIuGY0OJNa1L&#10;yq+nf6vAHCbbz/30MrvIzTYMf9NrauxZqY9eu/oCEagNb/HLvdMKR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5TqcIAAADdAAAADwAAAAAAAAAAAAAA&#10;AAChAgAAZHJzL2Rvd25yZXYueG1sUEsFBgAAAAAEAAQA+QAAAJADA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RmMgA&#10;AADdAAAADwAAAGRycy9kb3ducmV2LnhtbESPT2sCMRTE7wW/Q3iCt5p1a0VXo2ih0Euh/jno7bl5&#10;7i5uXtYk6tpP3xQKPQ4z8xtmtmhNLW7kfGVZwaCfgCDOra64ULDbvj+PQfiArLG2TAoe5GEx7zzN&#10;MNP2zmu6bUIhIoR9hgrKEJpMSp+XZND3bUMcvZN1BkOUrpDa4T3CTS3TJBlJgxXHhRIbeispP2+u&#10;RsFqMl5dvob8+b0+HuiwP55fU5co1eu2yymIQG34D/+1P7SC9GU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1GYyAAAAN0AAAAPAAAAAAAAAAAAAAAAAJgCAABk&#10;cnMvZG93bnJldi54bWxQSwUGAAAAAAQABAD1AAAAjQM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oRcYAAADdAAAADwAAAGRycy9kb3ducmV2LnhtbESPT2vCQBTE7wW/w/IEb3VjpBqjq0ip&#10;aG+tf8DjI/tMFrNvQ3bV9Nu7hUKPw8z8hlmsOluLO7XeOFYwGiYgiAunDZcKjofNawbCB2SNtWNS&#10;8EMeVsveywJz7R78Tfd9KEWEsM9RQRVCk0vpi4os+qFriKN3ca3FEGVbSt3iI8JtLdMkmUiLhuNC&#10;hQ29V1Rc9zerwHxNtm+f09PsJD+2YXTOrpmxR6UG/W49BxGoC//hv/ZOK0jH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aEXGAAAA3QAAAA8AAAAAAAAA&#10;AAAAAAAAoQIAAGRycy9kb3ducmV2LnhtbFBLBQYAAAAABAAEAPkAAACUAw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qd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WX/U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anTHAAAA3QAAAA8AAAAAAAAAAAAAAAAAmAIAAGRy&#10;cy9kb3ducmV2LnhtbFBLBQYAAAAABAAEAPUAAACMAw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VqscAAADdAAAADwAAAGRycy9kb3ducmV2LnhtbESPT2vCQBTE74LfYXlCb7rRtjZJs4qI&#10;xXpr/QMeH9nXZDH7NmRXTb99t1DocZiZ3zDFsreNuFHnjWMF00kCgrh02nCl4Hh4G6cgfEDW2Dgm&#10;Bd/kYbkYDgrMtbvzJ932oRIRwj5HBXUIbS6lL2uy6CeuJY7el+sshii7SuoO7xFuGzlLkrm0aDgu&#10;1NjSuqbysr9aBeZjvn3evZyyk9xsw/ScXlJjj0o9jPrVK4hAffgP/7XftYLZY/YE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VWqxwAAAN0AAAAPAAAAAAAA&#10;AAAAAAAAAKECAABkcnMvZG93bnJldi54bWxQSwUGAAAAAAQABAD5AAAAlQM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Xm8cA&#10;AADdAAAADwAAAGRycy9kb3ducmV2LnhtbESPQWsCMRSE74L/IbxCb5rtVouuRtGC4KWgtod6e26e&#10;u4ubl20SdeuvNwWhx2FmvmGm89bU4kLOV5YVvPQTEMS51RUXCr4+V70RCB+QNdaWScEveZjPup0p&#10;ZtpeeUuXXShEhLDPUEEZQpNJ6fOSDPq+bYijd7TOYIjSFVI7vEa4qWWaJG/SYMVxocSG3kvKT7uz&#10;UbAcj5Y/mwF/3LaHPe2/D6dh6hKlnp/axQREoDb8hx/ttVaQvo6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V5vHAAAA3QAAAA8AAAAAAAAAAAAAAAAAmAIAAGRy&#10;cy9kb3ducmV2LnhtbFBLBQYAAAAABAAEAPUAAACMAw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uRsYAAADdAAAADwAAAGRycy9kb3ducmV2LnhtbESPT2vCQBTE7wW/w/IEb3Wj0hijq0ip&#10;aG+tf8DjI/tMFrNvQ3bV9Nu7hUKPw8z8hlmsOluLO7XeOFYwGiYgiAunDZcKjofNawbCB2SNtWNS&#10;8EMeVsveywJz7R78Tfd9KEWEsM9RQRVCk0vpi4os+qFriKN3ca3FEGVbSt3iI8JtLcdJkkqLhuNC&#10;hQ29V1Rc9zerwHyl27fP6Wl2kh/bMDpn18zYo1KDfreegwjUhf/wX3unFYw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bbkbGAAAA3QAAAA8AAAAAAAAA&#10;AAAAAAAAoQIAAGRycy9kb3ducmV2LnhtbFBLBQYAAAAABAAEAPkAAACUAw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sd8gA&#10;AADdAAAADwAAAGRycy9kb3ducmV2LnhtbESPQWsCMRSE7wX/Q3hCbzXrqq1ujaKFQi+CWg96e25e&#10;dxc3L2uS6ra/3hSEHoeZ+YaZzltTiws5X1lW0O8lIIhzqysuFOw+35/GIHxA1lhbJgU/5GE+6zxM&#10;MdP2yhu6bEMhIoR9hgrKEJpMSp+XZND3bEMcvS/rDIYoXSG1w2uEm1qmSfIsDVYcF0ps6K2k/LT9&#10;NgqWk/HyvB7y6ndzPNBhfzyNUpco9dhtF68gArXhP3xvf2gF6WDy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mx3yAAAAN0AAAAPAAAAAAAAAAAAAAAAAJgCAABk&#10;cnMvZG93bnJldi54bWxQSwUGAAAAAAQABAD1AAAAjQM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fr8IAAADdAAAADwAAAGRycy9kb3ducmV2LnhtbERPTYvCMBC9C/6HMMLeNFVZrV2jiLio&#10;N3UV9jg0s22wmZQmq/Xfm4Pg8fG+58vWVuJGjTeOFQwHCQji3GnDhYLzz3c/BeEDssbKMSl4kIfl&#10;otuZY6bdnY90O4VCxBD2GSooQ6gzKX1ekkU/cDVx5P5cYzFE2BRSN3iP4baSoySZSIuGY0OJNa1L&#10;yq+nf6vAHCbbz/30MrvIzTYMf9NrauxZqY9eu/oCEagNb/HLvdMKRuNZ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hfr8IAAADdAAAADwAAAAAAAAAAAAAA&#10;AAChAgAAZHJzL2Rvd25yZXYueG1sUEsFBgAAAAAEAAQA+QAAAJADA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n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6VO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XZ7HAAAA3QAAAA8AAAAAAAAAAAAAAAAAmAIAAGRy&#10;cy9kb3ducmV2LnhtbFBLBQYAAAAABAAEAPUAAACMAw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S8MAAADdAAAADwAAAGRycy9kb3ducmV2LnhtbERPz2vCMBS+D/wfwhN2m2nFua6aiohD&#10;d9tcCzs+mmcbbF5Kk2n33y8HYceP7/d6M9pOXGnwxrGCdJaAIK6dNtwoKL/enjIQPiBr7ByTgl/y&#10;sCkmD2vMtbvxJ11PoRExhH2OCtoQ+lxKX7dk0c9cTxy5sxsshgiHRuoBbzHcdnKeJEtp0XBsaLGn&#10;XUv15fRjFZiP5eH5/aV6reT+ENLv7JIZWyr1OB23KxCBxvAvvruPWsF8k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C0vDAAAA3QAAAA8AAAAAAAAAAAAA&#10;AAAAoQIAAGRycy9kb3ducmV2LnhtbFBLBQYAAAAABAAEAPkAAACRAw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JescA&#10;AADdAAAADwAAAGRycy9kb3ducmV2LnhtbESPQWsCMRSE70L/Q3iF3jRx0aKrUWqh4EVQ20O9PTev&#10;u4ubl20Sddtf3whCj8PMfMPMl51txIV8qB1rGA4UCOLCmZpLDR/vb/0JiBCRDTaOScMPBVguHnpz&#10;zI278o4u+1iKBOGQo4YqxjaXMhQVWQwD1xIn78t5izFJX0rj8ZrgtpGZUs/SYs1pocKWXisqTvuz&#10;1bCaTlbf2xFvfnfHAx0+j6dx5pXWT4/dywxEpC7+h+/ttdGQj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CXrHAAAA3QAAAA8AAAAAAAAAAAAAAAAAmAIAAGRy&#10;cy9kb3ducmV2LnhtbFBLBQYAAAAABAAEAPUAAACMAw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wp8UAAADdAAAADwAAAGRycy9kb3ducmV2LnhtbESPT2vCQBTE7wW/w/IEb3VjsBqjq0hp&#10;0d78Cx4f2WeymH0bsltNv71bKPQ4zMxvmMWqs7W4U+uNYwWjYQKCuHDacKngdPx8zUD4gKyxdkwK&#10;fsjDatl7WWCu3YP3dD+EUkQI+xwVVCE0uZS+qMiiH7qGOHpX11oMUbal1C0+ItzWMk2SibRoOC5U&#10;2NB7RcXt8G0VmN1k8/Y1Pc/O8mMTRpfslhl7UmrQ79ZzEIG68B/+a2+1gnSc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Awp8UAAADdAAAADwAAAAAAAAAA&#10;AAAAAAChAgAAZHJzL2Rvd25yZXYueG1sUEsFBgAAAAAEAAQA+QAAAJMDA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ylsgA&#10;AADdAAAADwAAAGRycy9kb3ducmV2LnhtbESPT2sCMRTE74V+h/AK3mrS1YquRqmFQi+F+uegt+fm&#10;ubu4edkmqW776Ruh4HGYmd8ws0VnG3EmH2rHGp76CgRx4UzNpYbt5u1xDCJEZIONY9LwQwEW8/u7&#10;GebGXXhF53UsRYJwyFFDFWObSxmKiiyGvmuJk3d03mJM0pfSeLwkuG1kptRIWqw5LVTY0mtFxWn9&#10;bTUsJ+Pl1+eQP35Xhz3td4fTc+aV1r2H7mUKIlIXb+H/9rvRkA3V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TKWyAAAAN0AAAAPAAAAAAAAAAAAAAAAAJgCAABk&#10;cnMvZG93bnJldi54bWxQSwUGAAAAAAQABAD1AAAAjQM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NSMUAAADdAAAADwAAAGRycy9kb3ducmV2LnhtbESPQWsCMRSE74L/ITyhN80q1q6rUUqp&#10;qLfWKnh8bJ67wc3Lsom6/fdGEDwOM/MNM1+2thJXarxxrGA4SEAQ504bLhTs/1b9FIQPyBorx6Tg&#10;nzwsF93OHDPtbvxL110oRISwz1BBGUKdSenzkiz6gauJo3dyjcUQZVNI3eAtwm0lR0kykRYNx4US&#10;a/oqKT/vLlaB+Zms37cfh+lBfq/D8JieU2P3Sr312s8ZiEBteIWf7Y1WMBonY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NSMUAAADdAAAADwAAAAAAAAAA&#10;AAAAAAChAgAAZHJzL2Rvd25yZXYueG1sUEsFBgAAAAAEAAQA+QAAAJMDA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Pec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D3nHAAAA3QAAAA8AAAAAAAAAAAAAAAAAmAIAAGRy&#10;cy9kb3ducmV2LnhtbFBLBQYAAAAABAAEAPUAAACMAw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2pMUAAADdAAAADwAAAGRycy9kb3ducmV2LnhtbESPQWvCQBSE7wX/w/IKvelGqWkaXUVE&#10;0d6sVfD4yL4mi9m3Ibtq/PduQehxmJlvmOm8s7W4UuuNYwXDQQKCuHDacKng8LPuZyB8QNZYOyYF&#10;d/Iwn/Vepphrd+Nvuu5DKSKEfY4KqhCaXEpfVGTRD1xDHL1f11oMUbal1C3eItzWcpQkqbRoOC5U&#10;2NCyouK8v1gFZpduxl8fx8+jXG3C8JSdM2MPSr29dosJiEBd+A8/21utYPSepP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s2pMUAAADdAAAADwAAAAAAAAAA&#10;AAAAAAChAgAAZHJzL2Rvd25yZXYueG1sUEsFBgAAAAAEAAQA+QAAAJMDA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0lccA&#10;AADdAAAADwAAAGRycy9kb3ducmV2LnhtbESPQWsCMRSE7wX/Q3gFbzXpoq1ujaIFwUuh2h709ty8&#10;7i5uXrZJ1LW/vhEKPQ4z8w0znXe2EWfyoXas4XGgQBAXztRcavj8WD2MQYSIbLBxTBquFGA+691N&#10;MTfuwhs6b2MpEoRDjhqqGNtcylBUZDEMXEucvC/nLcYkfSmNx0uC20ZmSj1JizWnhQpbeq2oOG5P&#10;VsNyMl5+vw/57Wdz2NN+dziOMq+07t93ixcQkbr4H/5rr42GbKi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NJX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HTcMAAADdAAAADwAAAGRycy9kb3ducmV2LnhtbERPz2vCMBS+D/wfwhN2m2nFua6aiohD&#10;d9tcCzs+mmcbbF5Kk2n33y8HYceP7/d6M9pOXGnwxrGCdJaAIK6dNtwoKL/enjIQPiBr7ByTgl/y&#10;sCkmD2vMtbvxJ11PoRExhH2OCtoQ+lxKX7dk0c9cTxy5sxsshgiHRuoBbzHcdnKeJEtp0XBsaLGn&#10;XUv15fRjFZiP5eH5/aV6reT+ENLv7JIZWyr1OB23KxCBxvAvvruPWsF8k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oB03DAAAA3QAAAA8AAAAAAAAAAAAA&#10;AAAAoQIAAGRycy9kb3ducmV2LnhtbFBLBQYAAAAABAAEAPkAAACR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F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xm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BXzHAAAA3QAAAA8AAAAAAAAAAAAAAAAAmAIAAGRy&#10;cy9kb3ducmV2LnhtbFBLBQYAAAAABAAEAPUAAACMAw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dlsIAAADdAAAADwAAAGRycy9kb3ducmV2LnhtbERPz2vCMBS+C/sfwht407SiruuMMobi&#10;vGmnsOOjeWuDzUtpotb/3hwGHj++34tVbxtxpc4bxwrScQKCuHTacKXg+LMZZSB8QNbYOCYFd/Kw&#10;Wr4MFphrd+MDXYtQiRjCPkcFdQhtLqUva7Lox64ljtyf6yyGCLtK6g5vMdw2cpIkc2nRcGyosaWv&#10;mspzcbEKzH6+ne3eTu8nud6G9Dc7Z8YelRq+9p8fIAL14Sn+d39rBZN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edlsIAAADdAAAADwAAAAAAAAAAAAAA&#10;AAChAgAAZHJzL2Rvd25yZXYueG1sUEsFBgAAAAAEAAQA+QAAAJADA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fp8cA&#10;AADdAAAADwAAAGRycy9kb3ducmV2LnhtbESPT2vCQBTE74LfYXmF3nSTYItGV9FCoZeCf3qot2f2&#10;NQlm36a7W41++q4geBxm5jfMbNGZRpzI+dqygnSYgCAurK65VPC1ex+MQfiArLGxTAou5GEx7/dm&#10;mGt75g2dtqEUEcI+RwVVCG0upS8qMuiHtiWO3o91BkOUrpTa4TnCTSOzJHmVBmuOCxW29FZRcdz+&#10;GQWryXj1ux7x53Vz2NP++3B8yVyi1PNTt5yCCNSFR/je/tAKslG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n6fHAAAA3QAAAA8AAAAAAAAAAAAAAAAAmAIAAGRy&#10;cy9kb3ducmV2LnhtbFBLBQYAAAAABAAEAPUAAACMAw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mmesYAAADdAAAADwAAAGRycy9kb3ducmV2LnhtbESPQWvCQBSE74L/YXmF3uomo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pnrGAAAA3QAAAA8AAAAAAAAA&#10;AAAAAAAAoQIAAGRycy9kb3ducmV2LnhtbFBLBQYAAAAABAAEAPkAAACUAw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S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o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0pEvHAAAA3QAAAA8AAAAAAAAAAAAAAAAAmAIAAGRy&#10;cy9kb3ducmV2LnhtbFBLBQYAAAAABAAEAPUAAACMAw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blcYAAADdAAAADwAAAGRycy9kb3ducmV2LnhtbESPT2vCQBTE7wW/w/KE3nQTs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8m5XGAAAA3QAAAA8AAAAAAAAA&#10;AAAAAAAAoQIAAGRycy9kb3ducmV2LnhtbFBLBQYAAAAABAAEAPkAAACU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ZpMcA&#10;AADdAAAADwAAAGRycy9kb3ducmV2LnhtbESPQWsCMRSE74X+h/AK3mrWRYuuRlFB6KWgtge9PTfP&#10;3cXNy5pEXf31jVDocZiZb5jJrDW1uJLzlWUFvW4Cgji3uuJCwc/36n0IwgdkjbVlUnAnD7Pp68sE&#10;M21vvKHrNhQiQthnqKAMocmk9HlJBn3XNsTRO1pnMETpCqkd3iLc1DJNkg9psOK4UGJDy5Ly0/Zi&#10;FCxGw8V53eevx+awp/3ucBqkLlGq89bOxyACteE//Nf+1ArSfm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maTHAAAA3QAAAA8AAAAAAAAAAAAAAAAAmAIAAGRy&#10;cy9kb3ducmV2LnhtbFBLBQYAAAAABAAEAPUAAACMAw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gecUAAADdAAAADwAAAGRycy9kb3ducmV2LnhtbESPQWvCQBSE74L/YXmF3nQTqTFNXUXE&#10;YntTq9DjI/uaLGbfhuxW47/vFgSPw8x8w8yXvW3EhTpvHCtIxwkI4tJpw5WC49f7KAfhA7LGxjEp&#10;uJGH5WI4mGOh3ZX3dDmESkQI+wIV1CG0hZS+rMmiH7uWOHo/rrMYouwqqTu8Rrht5CRJMmnRcFyo&#10;saV1TeX58GsVmF22nX7OTq8nudmG9Ds/58YelXp+6ldvIAL14RG+tz+0gs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gecUAAADdAAAADwAAAAAAAAAA&#10;AAAAAAChAgAAZHJzL2Rvd25yZXYueG1sUEsFBgAAAAAEAAQA+QAAAJMDA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SM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h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okjHAAAA3QAAAA8AAAAAAAAAAAAAAAAAmAIAAGRy&#10;cy9kb3ducmV2LnhtbFBLBQYAAAAABAAEAPUAAACMAw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RkMIAAADdAAAADwAAAGRycy9kb3ducmV2LnhtbERPz2vCMBS+C/sfwht407SiruuMMobi&#10;vGmnsOOjeWuDzUtpotb/3hwGHj++34tVbxtxpc4bxwrScQKCuHTacKXg+LMZZSB8QNbYOCYFd/Kw&#10;Wr4MFphrd+MDXYtQiRjCPkcFdQhtLqUva7Lox64ljtyf6yyGCLtK6g5vMdw2cpIkc2nRcGyosaWv&#10;mspzcbEKzH6+ne3eTu8nud6G9Dc7Z8YelRq+9p8fIAL14Sn+d39rBZN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GRkMIAAADdAAAADwAAAAAAAAAAAAAA&#10;AAChAgAAZHJzL2Rvd25yZXYueG1sUEsFBgAAAAAEAAQA+QAAAJADA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To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k6HHAAAA3QAAAA8AAAAAAAAAAAAAAAAAmAIAAGRy&#10;cy9kb3ducmV2LnhtbFBLBQYAAAAABAAEAPUAAACMAw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XK8MAAADdAAAADwAAAGRycy9kb3ducmV2LnhtbERPz2vCMBS+C/sfwhvspqnFua5rlDEc&#10;zpt2FnZ8NG9tsHkpTab1vzeHgceP73exHm0nzjR441jBfJaAIK6dNtwoOH5/TjMQPiBr7ByTgit5&#10;WK8eJgXm2l34QOcyNCKGsM9RQRtCn0vp65Ys+pnriSP36waLIcKhkXrASwy3nUyTZCktGo4NLfb0&#10;0VJ9Kv+sArNfbp93L9VrJTfbMP/JTpmxR6WeHsf3NxCBxnAX/7u/tIJ0kc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VyvDAAAA3QAAAA8AAAAAAAAAAAAA&#10;AAAAoQIAAGRycy9kb3ducmV2LnhtbFBLBQYAAAAABAAEAPkAAACRAw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VG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Y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VGsYAAADdAAAADwAAAAAAAAAAAAAAAACYAgAAZHJz&#10;L2Rvd25yZXYueG1sUEsFBgAAAAAEAAQA9QAAAIsDA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sx8UAAADdAAAADwAAAGRycy9kb3ducmV2LnhtbESPT2vCQBTE7wW/w/IEb3Vjs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sx8UAAADdAAAADwAAAAAAAAAA&#10;AAAAAAChAgAAZHJzL2Rvd25yZXYueG1sUEsFBgAAAAAEAAQA+QAAAJMDA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u9scA&#10;AADdAAAADwAAAGRycy9kb3ducmV2LnhtbESPT2sCMRTE7wW/Q3iCt5p1taKrUbRQ6KVQ/xz09tw8&#10;dxc3L9sk1W0/fSMUPA4z8xtmvmxNLa7kfGVZwaCfgCDOra64ULDfvT1PQPiArLG2TAp+yMNy0Xma&#10;Y6btjTd03YZCRAj7DBWUITSZlD4vyaDv24Y4emfrDIYoXSG1w1uEm1qmSTKWBiuOCyU29FpSftl+&#10;GwXr6WT99Tnij9/N6UjHw+nykrpEqV63Xc1ABGrDI/zfftcK0lE6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bvbHAAAA3QAAAA8AAAAAAAAAAAAAAAAAmAIAAGRy&#10;cy9kb3ducmV2LnhtbFBLBQYAAAAABAAEAPUAAACMAw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RKMYAAADdAAAADwAAAGRycy9kb3ducmV2LnhtbESPT2vCQBTE7wW/w/KE3nRjs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USjGAAAA3QAAAA8AAAAAAAAA&#10;AAAAAAAAoQIAAGRycy9kb3ducmV2LnhtbFBLBQYAAAAABAAEAPkAAACU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TGccA&#10;AADdAAAADwAAAGRycy9kb3ducmV2LnhtbESPT2sCMRTE74V+h/AKvdWsi4quRlFB6KXgnx7q7bl5&#10;7i5uXtYk1W0/vREEj8PM/IaZzFpTiws5X1lW0O0kIIhzqysuFHzvVh9DED4ga6wtk4I/8jCbvr5M&#10;MNP2yhu6bEMhIoR9hgrKEJpMSp+XZNB3bEMcvaN1BkOUrpDa4TXCTS3TJBlIgxXHhRIbWpaUn7a/&#10;RsFiNFyc1z3++t8c9rT/OZz6qUuUen9r52MQgdrwDD/an1pB2kv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UxnHAAAA3QAAAA8AAAAAAAAAAAAAAAAAmAIAAGRy&#10;cy9kb3ducmV2LnhtbFBLBQYAAAAABAAEAPUAAACMAw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qxMUAAADdAAAADwAAAGRycy9kb3ducmV2LnhtbESPQWvCQBSE74L/YXmF3nRjqD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5qxMUAAADdAAAADwAAAAAAAAAA&#10;AAAAAAChAgAAZHJzL2Rvd25yZXYueG1sUEsFBgAAAAAEAAQA+QAAAJMDA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o9c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S9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aPXHAAAA3QAAAA8AAAAAAAAAAAAAAAAAmAIAAGRy&#10;cy9kb3ducmV2LnhtbFBLBQYAAAAABAAEAPUAAACMAw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bLcMAAADdAAAADwAAAGRycy9kb3ducmV2LnhtbERPz2vCMBS+C/sfwhvspqnFua5rlDEc&#10;zpt2FnZ8NG9tsHkpTab1vzeHgceP73exHm0nzjR441jBfJaAIK6dNtwoOH5/TjMQPiBr7ByTgit5&#10;WK8eJgXm2l34QOcyNCKGsM9RQRtCn0vp65Ys+pnriSP36waLIcKhkXrASwy3nUyTZCktGo4NLfb0&#10;0VJ9Kv+sArNfbp93L9VrJTfbMP/JTpmxR6WeHsf3NxCBxnAX/7u/tIJ0kc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dWy3DAAAA3QAAAA8AAAAAAAAAAAAA&#10;AAAAoQIAAGRycy9kb3ducmV2LnhtbFBLBQYAAAAABAAEAPkAAACRAw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ZHMcA&#10;AADdAAAADwAAAGRycy9kb3ducmV2LnhtbESPQWvCQBSE7wX/w/IKvdVNQyoaXcUIhV4KVXuot2f2&#10;mQSzb+PuVtP+ercgeBxm5htmtuhNK87kfGNZwcswAUFcWt1wpeBr+/Y8BuEDssbWMin4JQ+L+eBh&#10;hrm2F17TeRMqESHsc1RQh9DlUvqyJoN+aDvi6B2sMxiidJXUDi8RblqZJslIGmw4LtTY0aqm8rj5&#10;MQqKybg4fWb88bfe72j3vT++pi5R6umxX05BBOrDPXxrv2sFaZZO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WRzHAAAA3QAAAA8AAAAAAAAAAAAAAAAAmAIAAGRy&#10;cy9kb3ducmV2LnhtbFBLBQYAAAAABAAEAPUAAACMAw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B9sQAAADdAAAADwAAAGRycy9kb3ducmV2LnhtbERPy2rCQBTdF/oPwy24q5P4SNM0o5Si&#10;qLvWKnR5ydwmg5k7ITNq/HtnUejycN7lcrCtuFDvjWMF6TgBQVw5bbhWcPheP+cgfEDW2DomBTfy&#10;sFw8PpRYaHflL7rsQy1iCPsCFTQhdIWUvmrIoh+7jjhyv663GCLsa6l7vMZw28pJkmTSouHY0GBH&#10;Hw1Vp/3ZKjCf2Wa+ezm+HuVqE9Kf/JQbe1Bq9DS8v4EINIR/8Z97qxVMZt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sH2xAAAAN0AAAAPAAAAAAAAAAAA&#10;AAAAAKECAABkcnMvZG93bnJldi54bWxQSwUGAAAAAAQABAD5AAAAkgM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w8fHAAAA3QAAAA8AAAAAAAAAAAAAAAAAmAIAAGRy&#10;cy9kb3ducmV2LnhtbFBLBQYAAAAABAAEAPUAAACMAw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6GsYAAADdAAAADwAAAGRycy9kb3ducmV2LnhtbESPQWvCQBSE70L/w/IKvenGtLUxuoqI&#10;xXprrYLHR/aZLGbfhuyq8d+7hYLHYWa+YabzztbiQq03jhUMBwkI4sJpw6WC3e9nPwPhA7LG2jEp&#10;uJGH+eypN8Vcuyv/0GUbShEh7HNUUIXQ5FL6oiKLfuAa4ugdXWsxRNmWUrd4jXBbyzRJRtKi4bhQ&#10;YUPLiorT9mwVmO/R+n3zsR/v5WodhofslBm7U+rluVtMQATqwiP83/7SCtK3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s+hrGAAAA3QAAAA8AAAAAAAAA&#10;AAAAAAAAoQIAAGRycy9kb3ducmV2LnhtbFBLBQYAAAAABAAEAPkAAACUAw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4K8cA&#10;AADdAAAADwAAAGRycy9kb3ducmV2LnhtbESPQWvCQBSE7wX/w/KE3pqN0RaNrlILhV4EtT3U2zP7&#10;TILZt+nuVlN/vSsUPA4z8w0zW3SmESdyvrasYJCkIIgLq2suFXx9vj+NQfiArLGxTAr+yMNi3nuY&#10;Ya7tmTd02oZSRAj7HBVUIbS5lL6oyKBPbEscvYN1BkOUrpTa4TnCTSOzNH2RBmuOCxW29FZRcdz+&#10;GgXLyXj5sx7x6rLZ72j3vT8+Zy5V6rHfvU5BBOrCPfzf/tAKstF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CvHAAAA3QAAAA8AAAAAAAAAAAAAAAAAmAIAAGRy&#10;cy9kb3ducmV2LnhtbFBLBQYAAAAABAAEAPUAAACMAw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H9cYAAADdAAAADwAAAGRycy9kb3ducmV2LnhtbESPT2sCMRTE74LfITzBm2a11m63RpGi&#10;qLfWP+DxsXnuBjcvyybq9ts3QqHHYWZ+w8wWra3EnRpvHCsYDRMQxLnThgsFx8N6kILwAVlj5ZgU&#10;/JCHxbzbmWGm3YO/6b4PhYgQ9hkqKEOoMyl9XpJFP3Q1cfQurrEYomwKqRt8RLit5DhJptKi4bhQ&#10;Yk2fJeXX/c0qMF/Tzevu7fR+kqtNGJ3Ta2rsUal+r11+gAjUhv/wX3urFYwnLx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x/XGAAAA3QAAAA8AAAAAAAAA&#10;AAAAAAAAoQIAAGRycy9kb3ducmV2LnhtbFBLBQYAAAAABAAEAPkAAACUAw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Fx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cG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xcTHAAAA3QAAAA8AAAAAAAAAAAAAAAAAmAIAAGRy&#10;cy9kb3ducmV2LnhtbFBLBQYAAAAABAAEAPUAAACMAw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8GcYAAADdAAAADwAAAGRycy9kb3ducmV2LnhtbESPQWvCQBSE74X+h+UVems2WpvG6Coi&#10;Fe2ttQoeH9lnsph9G7Jbjf/eFQo9DjPzDTOd97YRZ+q8caxgkKQgiEunDVcKdj+rlxyED8gaG8ek&#10;4Eoe5rPHhykW2l34m87bUIkIYV+ggjqEtpDSlzVZ9IlriaN3dJ3FEGVXSd3hJcJtI4dpmkmLhuNC&#10;jS0taypP21+rwHxl67fP9/14Lz/WYXDIT7mxO6Wen/rFBESgPvyH/9obrWA4es3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X/BnGAAAA3QAAAA8AAAAAAAAA&#10;AAAAAAAAoQIAAGRycy9kb3ducmV2LnhtbFBLBQYAAAAABAAEAPkAAACUAw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KM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8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4oyAAAAN0AAAAPAAAAAAAAAAAAAAAAAJgCAABk&#10;cnMvZG93bnJldi54bWxQSwUGAAAAAAQABAD1AAAAjQM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N8MQAAADdAAAADwAAAGRycy9kb3ducmV2LnhtbERPy2rCQBTdF/oPwy24q5P4SNM0o5Si&#10;qLvWKnR5ydwmg5k7ITNq/HtnUejycN7lcrCtuFDvjWMF6TgBQVw5bbhWcPheP+cgfEDW2DomBTfy&#10;sFw8PpRYaHflL7rsQy1iCPsCFTQhdIWUvmrIoh+7jjhyv663GCLsa6l7vMZw28pJkmTSouHY0GBH&#10;Hw1Vp/3ZKjCf2Wa+ezm+HuVqE9Kf/JQbe1Bq9DS8v4EINIR/8Z97qxVMZt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M3wxAAAAN0AAAAPAAAAAAAAAAAA&#10;AAAAAKECAABkcnMvZG93bnJldi54bWxQSwUGAAAAAAQABAD5AAAAkgM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Pw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z8HHAAAA3QAAAA8AAAAAAAAAAAAAAAAAmAIAAGRy&#10;cy9kb3ducmV2LnhtbFBLBQYAAAAABAAEAPUAAACMAw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yi8MAAADdAAAADwAAAGRycy9kb3ducmV2LnhtbERPz2vCMBS+D/Y/hDfYbaYVdbWayhgT&#10;t5vTFjw+mrc22LyUJtP635vDYMeP7/d6M9pOXGjwxrGCdJKAIK6dNtwoKI/blwyED8gaO8ek4EYe&#10;NsXjwxpz7a78TZdDaEQMYZ+jgjaEPpfS1y1Z9BPXE0fuxw0WQ4RDI/WA1xhuOzlNkoW0aDg2tNjT&#10;e0v1+fBrFZj9Yjf/eq2WlfzYhfSUnTNjS6Wen8a3FYhAY/gX/7k/tYLpbBb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0sovDAAAA3QAAAA8AAAAAAAAAAAAA&#10;AAAAoQIAAGRycy9kb3ducmV2LnhtbFBLBQYAAAAABAAEAPkAAACRAw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wuscA&#10;AADdAAAADwAAAGRycy9kb3ducmV2LnhtbESPQWvCQBSE7wX/w/IKvTUbQxSbuooKhV6Eqj3U2zP7&#10;mgSzb+PuVtP+ercgeBxm5htmOu9NK87kfGNZwTBJQRCXVjdcKfjcvT1PQPiArLG1TAp+ycN8NniY&#10;YqHthTd03oZKRAj7AhXUIXSFlL6syaBPbEccvW/rDIYoXSW1w0uEm1ZmaTqWBhuOCzV2tKqpPG5/&#10;jILly2R5+sh5/bc57Gn/dTiOMpcq9fTYL15BBOrDPXxrv2sFWZ4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sLr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JZ8YAAADdAAAADwAAAGRycy9kb3ducmV2LnhtbESPT2vCQBTE7wW/w/KE3nRjsBqjq4i0&#10;aG+tf8DjI/tMFrNvQ3ar6bd3C0KPw8z8hlmsOluLG7XeOFYwGiYgiAunDZcKjoePQQbCB2SNtWNS&#10;8EseVsveywJz7e78Tbd9KEWEsM9RQRVCk0vpi4os+qFriKN3ca3FEGVbSt3iPcJtLdMkmUiLhuNC&#10;hQ1tKiqu+x+rwHxNtm+f09PsJN+3YXTOrpmxR6Ve+916DiJQF/7Dz/ZOK0jH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iWfGAAAA3QAAAA8AAAAAAAAA&#10;AAAAAAAAoQIAAGRycy9kb3ducmV2LnhtbFBLBQYAAAAABAAEAPkAAACUAw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LVs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bZ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4tWyAAAAN0AAAAPAAAAAAAAAAAAAAAAAJgCAABk&#10;cnMvZG93bnJldi54bWxQSwUGAAAAAAQABAD1AAAAjQM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iMYAAADdAAAADwAAAGRycy9kb3ducmV2LnhtbESPT2vCQBTE7wW/w/IEb3WjpBqjq4hY&#10;tLfWP+DxkX0mi9m3IbvV9Nu7hUKPw8z8hlmsOluLO7XeOFYwGiYgiAunDZcKTsf31wyED8gaa8ek&#10;4Ic8rJa9lwXm2j34i+6HUIoIYZ+jgiqEJpfSFxVZ9EPXEEfv6lqLIcq2lLrFR4TbWo6TZCItGo4L&#10;FTa0qai4Hb6tAvM52b19TM+zs9zuwuiS3TJjT0oN+t16DiJQF/7Df+29VjB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tIjGAAAA3QAAAA8AAAAAAAAA&#10;AAAAAAAAoQIAAGRycy9kb3ducmV2LnhtbFBLBQYAAAAABAAEAPkAAACUAw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2u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Z6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trnHAAAA3QAAAA8AAAAAAAAAAAAAAAAAmAIAAGRy&#10;cy9kb3ducmV2LnhtbFBLBQYAAAAABAAEAPUAAACMAw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ZMUAAADdAAAADwAAAGRycy9kb3ducmV2LnhtbESPQWvCQBSE7wX/w/IEb3WjaJpGVxGx&#10;aG9qFXp8ZJ/JYvZtyG41/nu3UOhxmJlvmPmys7W4UeuNYwWjYQKCuHDacKng9PXxmoHwAVlj7ZgU&#10;PMjDctF7mWOu3Z0PdDuGUkQI+xwVVCE0uZS+qMiiH7qGOHoX11oMUbal1C3eI9zWcpwkqbRoOC5U&#10;2NC6ouJ6/LEKzD7dTj/fzu9nudmG0Xd2zYw9KTXod6sZiEBd+A//tXdawXgySe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PZMUAAADdAAAADwAAAAAAAAAA&#10;AAAAAAChAgAAZHJzL2Rvd25yZXYueG1sUEsFBgAAAAAEAAQA+QAAAJMDA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NVccA&#10;AADdAAAADwAAAGRycy9kb3ducmV2LnhtbESPQWvCQBSE70L/w/KE3nRjiNamrlILgheh2h7q7Zl9&#10;TYLZt+nuVqO/visIPQ4z8w0zW3SmESdyvrasYDRMQBAXVtdcKvj8WA2mIHxA1thYJgUX8rCYP/Rm&#10;mGt75i2ddqEUEcI+RwVVCG0upS8qMuiHtiWO3rd1BkOUrpTa4TnCTSPTJJlIgzXHhQpbequoOO5+&#10;jYLl83T5857x5ro97Gn/dTiOU5co9djvXl9ABOrCf/jeXmsFaZY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jVX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jcMAAADdAAAADwAAAGRycy9kb3ducmV2LnhtbERPz2vCMBS+D/Y/hDfYbaYVdbWayhgT&#10;t5vTFjw+mrc22LyUJtP635vDYMeP7/d6M9pOXGjwxrGCdJKAIK6dNtwoKI/blwyED8gaO8ek4EYe&#10;NsXjwxpz7a78TZdDaEQMYZ+jgjaEPpfS1y1Z9BPXE0fuxw0WQ4RDI/WA1xhuOzlNkoW0aDg2tNjT&#10;e0v1+fBrFZj9Yjf/eq2WlfzYhfSUnTNjS6Wen8a3FYhAY/gX/7k/tYLpbBb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vo3DAAAA3QAAAA8AAAAAAAAAAAAA&#10;AAAAoQIAAGRycy9kb3ducmV2LnhtbFBLBQYAAAAABAAEAPkAAACRAw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vMcA&#10;AADdAAAADwAAAGRycy9kb3ducmV2LnhtbESPT2vCQBTE70K/w/IKvemmIS0aXaUWCr0U/HfQ2zP7&#10;TILZt+nuVqOfvisIHoeZ+Q0zmXWmESdyvras4HWQgCAurK65VLBZf/WHIHxA1thYJgUX8jCbPvUm&#10;mGt75iWdVqEUEcI+RwVVCG0upS8qMugHtiWO3sE6gyFKV0rt8BzhppFpkrxLgzXHhQpb+qyoOK7+&#10;jIL5aDj/XWT8c13ud7Tb7o9vqUuUennuPsYgAnXhEb63v7WCNMt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vLzHAAAA3QAAAA8AAAAAAAAAAAAAAAAAmAIAAGRy&#10;cy9kb3ducmV2LnhtbFBLBQYAAAAABAAEAPUAAACMAw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0kVsIAAADdAAAADwAAAGRycy9kb3ducmV2LnhtbERPy4rCMBTdC/5DuII7TRUfnY5RZJhB&#10;3amjMMtLc22DzU1pMlr/3iwEl4fzXqxaW4kbNd44VjAaJiCIc6cNFwpOvz+DFIQPyBorx6TgQR5W&#10;y25ngZl2dz7Q7RgKEUPYZ6igDKHOpPR5SRb90NXEkbu4xmKIsCmkbvAew20lx0kykxYNx4YSa/oq&#10;Kb8e/60Cs59tprv5+eMsvzdh9JdeU2NPSvV77foTRKA2vMUv91YrGE+m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0kVsIAAADdAAAADwAAAAAAAAAAAAAA&#10;AAChAgAAZHJzL2Rvd25yZXYueG1sUEsFBgAAAAAEAAQA+QAAAJADA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mZ8cA&#10;AADdAAAADwAAAGRycy9kb3ducmV2LnhtbESPQWsCMRSE74X+h/AK3mrWRYuuRlFB6KWgtge9PTfP&#10;3cXNy5pEXf31jVDocZiZb5jJrDW1uJLzlWUFvW4Cgji3uuJCwc/36n0IwgdkjbVlUnAnD7Pp68sE&#10;M21vvKHrNhQiQthnqKAMocmk9HlJBn3XNsTRO1pnMETpCqkd3iLc1DJNkg9psOK4UGJDy5Ly0/Zi&#10;FCxGw8V53eevx+awp/3ucBqkLlGq89bOxyACteE//Nf+1ArS/qA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JmfHAAAA3QAAAA8AAAAAAAAAAAAAAAAAmAIAAGRy&#10;cy9kb3ducmV2LnhtbFBLBQYAAAAABAAEAPUAAACMAw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fusYAAADdAAAADwAAAGRycy9kb3ducmV2LnhtbESPT2vCQBTE70K/w/IKvdWNodEYs0op&#10;LdZb6x/w+Mg+k8Xs25Ddavrtu0LB4zAzv2HK1WBbcaHeG8cKJuMEBHHltOFawX738ZyD8AFZY+uY&#10;FPySh9XyYVRiod2Vv+myDbWIEPYFKmhC6AopfdWQRT92HXH0Tq63GKLsa6l7vEa4bWWaJFNp0XBc&#10;aLCjt4aq8/bHKjBf03W2mR3mB/m+DpNjfs6N3Sv19Di8LkAEGsI9/N/+1ArSl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H7rGAAAA3QAAAA8AAAAAAAAA&#10;AAAAAAAAoQIAAGRycy9kb3ducmV2LnhtbFBLBQYAAAAABAAEAPkAAACUAw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i8cA&#10;AADdAAAADwAAAGRycy9kb3ducmV2LnhtbESPQWsCMRSE74X+h/AKvdWsqxZdjVIFwYugtod6e26e&#10;u4ubl22S6uqvNwWhx2FmvmEms9bU4kzOV5YVdDsJCOLc6ooLBV+fy7chCB+QNdaWScGVPMymz08T&#10;zLS98JbOu1CICGGfoYIyhCaT0uclGfQd2xBH72idwRClK6R2eIlwU8s0Sd6lwYrjQokNLUrKT7tf&#10;o2A+Gs5/Nn1e37aHPe2/D6dB6hKlXl/ajzGIQG34Dz/aK60g7Q9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HYvHAAAA3QAAAA8AAAAAAAAAAAAAAAAAmAIAAGRy&#10;cy9kb3ducmV2LnhtbFBLBQYAAAAABAAEAPUAAACMAw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iVcUAAADdAAAADwAAAGRycy9kb3ducmV2LnhtbESPW4vCMBSE34X9D+EIvq2p4qVWoyzi&#10;4u6bV/Dx0BzbYHNSmqjdf79ZWPBxmJlvmMWqtZV4UOONYwWDfgKCOHfacKHgdPx8T0H4gKyxckwK&#10;fsjDavnWWWCm3ZP39DiEQkQI+wwVlCHUmZQ+L8mi77uaOHpX11gMUTaF1A0+I9xWcpgkE2nRcFwo&#10;saZ1SfntcLcKzG6yHX9Pz7Oz3GzD4JLeUmNPSvW67cccRKA2vML/7S+tYDgaj+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YiVcUAAADdAAAADwAAAAAAAAAA&#10;AAAAAAChAgAAZHJzL2Rvd25yZXYueG1sUEsFBgAAAAAEAAQA+QAAAJMDA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gZMcA&#10;AADdAAAADwAAAGRycy9kb3ducmV2LnhtbESPT2vCQBTE74V+h+UVequbBlM0uooKQi8F//RQb8/s&#10;axLMvo27W41++q4geBxm5jfMeNqZRpzI+dqygvdeAoK4sLrmUsH3dvk2AOEDssbGMim4kIfp5Plp&#10;jLm2Z17TaRNKESHsc1RQhdDmUvqiIoO+Z1vi6P1aZzBE6UqpHZ4j3DQyTZIPabDmuFBhS4uKisPm&#10;zyiYDwfz46rPX9f1fke7n/0hS12i1OtLNxuBCNSFR/je/tQK0n6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IGTHAAAA3QAAAA8AAAAAAAAAAAAAAAAAmAIAAGRy&#10;cy9kb3ducmV2LnhtbFBLBQYAAAAABAAEAPUAAACMAw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ZucUAAADdAAAADwAAAGRycy9kb3ducmV2LnhtbESPQWvCQBSE7wX/w/IEb3Wj1DSNriJS&#10;0d7UKvT4yD6TxezbkF01/nu3UOhxmJlvmNmis7W4UeuNYwWjYQKCuHDacKng+L1+zUD4gKyxdkwK&#10;HuRhMe+9zDDX7s57uh1CKSKEfY4KqhCaXEpfVGTRD11DHL2zay2GKNtS6hbvEW5rOU6SVFo0HBcq&#10;bGhVUXE5XK0Cs0s3k6/308dJfm7C6Ce7ZMYelRr0u+UURKAu/If/2lutYPw2S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gZucUAAADdAAAADwAAAAAAAAAA&#10;AAAAAAChAgAAZHJzL2Rvd25yZXYueG1sUEsFBgAAAAAEAAQA+QAAAJMDA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bi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XD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G4j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oUMIAAADdAAAADwAAAGRycy9kb3ducmV2LnhtbERPy4rCMBTdC/5DuII7TRUfnY5RZJhB&#10;3amjMMtLc22DzU1pMlr/3iwEl4fzXqxaW4kbNd44VjAaJiCIc6cNFwpOvz+DFIQPyBorx6TgQR5W&#10;y25ngZl2dz7Q7RgKEUPYZ6igDKHOpPR5SRb90NXEkbu4xmKIsCmkbvAew20lx0kykxYNx4YSa/oq&#10;Kb8e/60Cs59tprv5+eMsvzdh9JdeU2NPSvV77foTRKA2vMUv91YrGE+m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oUMIAAADdAAAADwAAAAAAAAAAAAAA&#10;AAChAgAAZHJzL2Rvd25yZXYueG1sUEsFBgAAAAAEAAQA+QAAAJADA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qY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4Wg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KmHHAAAA3QAAAA8AAAAAAAAAAAAAAAAAmAIAAGRy&#10;cy9kb3ducmV2LnhtbFBLBQYAAAAABAAEAPUAAACMAw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u68MAAADdAAAADwAAAGRycy9kb3ducmV2LnhtbERPz2vCMBS+D/wfwhN201RxXa2NMobD&#10;eds6Cx4fzbMNNi+lybT775fDYMeP73exG20nbjR441jBYp6AIK6dNtwoOH29zTIQPiBr7ByTgh/y&#10;sNtOHgrMtbvzJ93K0IgYwj5HBW0IfS6lr1uy6OeuJ47cxQ0WQ4RDI/WA9xhuO7lMklRaNBwbWuzp&#10;taX6Wn5bBeYjPTwdn6t1JfeHsDhn18zYk1KP0/FlAyLQGP7Ff+53rWC5S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B7uvDAAAA3QAAAA8AAAAAAAAAAAAA&#10;AAAAoQIAAGRycy9kb3ducmV2LnhtbFBLBQYAAAAABAAEAPkAAACR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s2scA&#10;AADdAAAADwAAAGRycy9kb3ducmV2LnhtbESPT2sCMRTE74LfITyhN826WLFbo2ih4EXw36HenpvX&#10;3cXNy5qkuvXTG6HQ4zAzv2Gm89bU4krOV5YVDAcJCOLc6ooLBYf9Z38CwgdkjbVlUvBLHuazbmeK&#10;mbY33tJ1FwoRIewzVFCG0GRS+rwkg35gG+LofVtnMETpCqkd3iLc1DJNkrE0WHFcKLGhj5Ly8+7H&#10;KFi+TZaXzYjX9+3pSMev0/k1dYlSL7128Q4iUBv+w3/tlVaQjs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7NrHAAAA3QAAAA8AAAAAAAAAAAAAAAAAmAIAAGRy&#10;cy9kb3ducmV2LnhtbFBLBQYAAAAABAAEAPUAAACMAw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B8UAAADdAAAADwAAAGRycy9kb3ducmV2LnhtbESPQWvCQBSE74L/YXmF3nRjqDFNXUXE&#10;YntTq9DjI/uaLGbfhuxW47/vFgSPw8x8w8yXvW3EhTpvHCuYjBMQxKXThisFx6/3UQ7CB2SNjWNS&#10;cCMPy8VwMMdCuyvv6XIIlYgQ9gUqqENoCyl9WZNFP3YtcfR+XGcxRNlVUnd4jXDbyDRJMmnRcFyo&#10;saV1TeX58GsVmF22nX7OTq8nudmGyXd+zo09KvX81K/eQATqwyN8b39oBelLl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VB8UAAADdAAAADwAAAAAAAAAA&#10;AAAAAAChAgAAZHJzL2Rvd25yZXYueG1sUEsFBgAAAAAEAAQA+QAAAJMDA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NscA&#10;AADdAAAADwAAAGRycy9kb3ducmV2LnhtbESPQWsCMRSE70L/Q3iF3jTrakVXo1RB8CJU20O9PTfP&#10;3cXNyzZJdfXXm0Khx2FmvmFmi9bU4kLOV5YV9HsJCOLc6ooLBZ8f6+4YhA/IGmvLpOBGHhbzp84M&#10;M22vvKPLPhQiQthnqKAMocmk9HlJBn3PNsTRO1lnMETpCqkdXiPc1DJNkpE0WHFcKLGhVUn5ef9j&#10;FCwn4+X3+5C3993xQIev4/k1dYlSL8/t2xREoDb8h//aG60gHY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1zbHAAAA3QAAAA8AAAAAAAAAAAAAAAAAmAIAAGRy&#10;cy9kb3ducmV2LnhtbFBLBQYAAAAABAAEAPUAAACMAw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o6MUAAADdAAAADwAAAGRycy9kb3ducmV2LnhtbESPQWvCQBSE7wX/w/IEb3WjaJpGVxGx&#10;aG9qFXp8ZJ/JYvZtyG41/nu3UOhxmJlvmPmys7W4UeuNYwWjYQKCuHDacKng9PXxmoHwAVlj7ZgU&#10;PMjDctF7mWOu3Z0PdDuGUkQI+xwVVCE0uZS+qMiiH7qGOHoX11oMUbal1C3eI9zWcpwkqbRoOC5U&#10;2NC6ouJ6/LEKzD7dTj/fzu9nudmG0Xd2zYw9KTXod6sZiEBd+A//tXdawXiSTu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ro6MUAAADdAAAADwAAAAAAAAAA&#10;AAAAAAChAgAAZHJzL2Rvd25yZXYueG1sUEsFBgAAAAAEAAQA+QAAAJMDA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q2c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6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6tnHAAAA3QAAAA8AAAAAAAAAAAAAAAAAmAIAAGRy&#10;cy9kb3ducmV2LnhtbFBLBQYAAAAABAAEAPUAAACMAw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TBMUAAADdAAAADwAAAGRycy9kb3ducmV2LnhtbESPT2vCQBTE7wW/w/IEb3Wj2Bijq0hp&#10;0d78Cx4f2WeymH0bsltNv71bKPQ4zMxvmMWqs7W4U+uNYwWjYQKCuHDacKngdPx8zUD4gKyxdkwK&#10;fsjDatl7WWCu3YP3dD+EUkQI+xwVVCE0uZS+qMiiH7qGOHpX11oMUbal1C0+ItzWcpwkqbRoOC5U&#10;2NB7RcXt8G0VmF26efuanmdn+bEJo0t2y4w9KTXod+s5iEBd+A//tbdawXiS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TBMUAAADdAAAADwAAAAAAAAAA&#10;AAAAAAChAgAAZHJzL2Rvd25yZXYueG1sUEsFBgAAAAAEAAQA+QAAAJMDA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RNccA&#10;AADdAAAADwAAAGRycy9kb3ducmV2LnhtbESPQWsCMRSE7wX/Q3hCbzXrYq2uRtFCoZeC2h7q7bl5&#10;7i5uXtYk1a2/3giCx2FmvmGm89bU4kTOV5YV9HsJCOLc6ooLBT/fHy8jED4ga6wtk4J/8jCfdZ6m&#10;mGl75jWdNqEQEcI+QwVlCE0mpc9LMuh7tiGO3t46gyFKV0jt8BzhppZpkgylwYrjQokNvZeUHzZ/&#10;RsFyPFoeVwP+uqx3W9r+7g6vqUuUeu62iwmIQG14hO/tT60gHQ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0TXHAAAA3QAAAA8AAAAAAAAAAAAAAAAAmAIAAGRy&#10;cy9kb3ducmV2LnhtbFBLBQYAAAAABAAEAPUAAACMAw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fi7cMAAADdAAAADwAAAGRycy9kb3ducmV2LnhtbERPz2vCMBS+D/wfwhN201RxXa2NMobD&#10;eds6Cx4fzbMNNi+lybT775fDYMeP73exG20nbjR441jBYp6AIK6dNtwoOH29zTIQPiBr7ByTgh/y&#10;sNtOHgrMtbvzJ93K0IgYwj5HBW0IfS6lr1uy6OeuJ47cxQ0WQ4RDI/WA9xhuO7lMklRaNBwbWuzp&#10;taX6Wn5bBeYjPTwdn6t1JfeHsDhn18zYk1KP0/FlAyLQGP7Ff+53rWC5S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4u3DAAAA3QAAAA8AAAAAAAAAAAAA&#10;AAAAoQIAAGRycy9kb3ducmV2LnhtbFBLBQYAAAAABAAEAPkAAACRAw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3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NzHAAAA3QAAAA8AAAAAAAAAAAAAAAAAmAIAAGRy&#10;cy9kb3ducmV2LnhtbFBLBQYAAAAABAAEAPUAAACMAw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4NsMAAADdAAAADwAAAGRycy9kb3ducmV2LnhtbERPz2vCMBS+D/Y/hDfwNlNlaq2mMsak&#10;2805BY+P5tmGNi+libb775fDYMeP7/d2N9pW3Kn3xrGC2TQBQVw6bbhScPreP6cgfEDW2DomBT/k&#10;YZc/Pmwx027gL7ofQyViCPsMFdQhdJmUvqzJop+6jjhyV9dbDBH2ldQ9DjHctnKeJEtp0XBsqLGj&#10;t5rK5nizCsxhWSw+V+f1Wb4XYXZJm9TYk1KTp/F1AyLQGP7Ff+4PrWD+sor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eDbDAAAA3QAAAA8AAAAAAAAAAAAA&#10;AAAAoQIAAGRycy9kb3ducmV2LnhtbFBLBQYAAAAABAAEAPkAAACRAw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6B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g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1egf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D2sYAAADdAAAADwAAAGRycy9kb3ducmV2LnhtbESPT2vCQBTE7wW/w/IEb3VjsBqjq0ip&#10;aG+tf8DjI/tMFrNvQ3bV9Nu7hUKPw8z8hlmsOluLO7XeOFYwGiYgiAunDZcKjofNawbCB2SNtWNS&#10;8EMeVsveywJz7R78Tfd9KEWEsM9RQRVCk0vpi4os+qFriKN3ca3FEGVbSt3iI8JtLdMkmUiLhuNC&#10;hQ29V1Rc9zerwHxNtm+f09PsJD+2YXTOrpmxR6UG/W49BxGoC//hv/ZOK0jH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Q9rGAAAA3QAAAA8AAAAAAAAA&#10;AAAAAAAAoQIAAGRycy9kb3ducmV2LnhtbFBLBQYAAAAABAAEAPkAAACUAw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B68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0HryAAAAN0AAAAPAAAAAAAAAAAAAAAAAJgCAABk&#10;cnMvZG93bnJldi54bWxQSwUGAAAAAAQABAD1AAAAjQM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NcUAAADdAAAADwAAAGRycy9kb3ducmV2LnhtbESPT4vCMBTE78J+h/AW9qap4mqtRhHZ&#10;xfXmX/D4aJ5tsHkpTVa7334jCB6HmfkNM1u0thI3arxxrKDfS0AQ504bLhQcD9/dFIQPyBorx6Tg&#10;jzws5m+dGWba3XlHt30oRISwz1BBGUKdSenzkiz6nquJo3dxjcUQZVNI3eA9wm0lB0kykhYNx4US&#10;a1qVlF/3v1aB2Y7Wn5vxaXKSX+vQP6fX1NijUh/v7XIKIlAbXuFn+0crGAz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N+NcUAAADdAAAADwAAAAAAAAAA&#10;AAAAAAChAgAAZHJzL2Rvd25yZXYueG1sUEsFBgAAAAAEAAQA+QAAAJMDA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8B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fB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fAT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1F2cYAAADdAAAADwAAAGRycy9kb3ducmV2LnhtbESPT2vCQBTE7wW/w/IEb3Wj2Bijq0ip&#10;aG+tf8DjI/tMFrNvQ3bV9Nu7hUKPw8z8hlmsOluLO7XeOFYwGiYgiAunDZcKjofNawbCB2SNtWNS&#10;8EMeVsveywJz7R78Tfd9KEWEsM9RQRVCk0vpi4os+qFriKN3ca3FEGVbSt3iI8JtLcdJkkqLhuNC&#10;hQ29V1Rc9zerwHyl27fP6Wl2kh/bMDpn18zYo1KDfreegwjUhf/wX3unFYwn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9RdnGAAAA3QAAAA8AAAAAAAAA&#10;AAAAAAAAoQIAAGRycy9kb3ducmV2LnhtbFBLBQYAAAAABAAEAPkAAACUAw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H6M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Y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jHAAAA3QAAAA8AAAAAAAAAAAAAAAAAmAIAAGRy&#10;cy9kb3ducmV2LnhtbFBLBQYAAAAABAAEAPUAAACMAw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0MMMAAADdAAAADwAAAGRycy9kb3ducmV2LnhtbERPz2vCMBS+D/Y/hDfwNlNlaq2mMsak&#10;2805BY+P5tmGNi+libb775fDYMeP7/d2N9pW3Kn3xrGC2TQBQVw6bbhScPreP6cgfEDW2DomBT/k&#10;YZc/Pmwx027gL7ofQyViCPsMFdQhdJmUvqzJop+6jjhyV9dbDBH2ldQ9DjHctnKeJEtp0XBsqLGj&#10;t5rK5nizCsxhWSw+V+f1Wb4XYXZJm9TYk1KTp/F1AyLQGP7Ff+4PrWD+s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udDDDAAAA3QAAAA8AAAAAAAAAAAAA&#10;AAAAoQIAAGRycy9kb3ducmV2LnhtbFBLBQYAAAAABAAEAPkAAACRAw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2AccA&#10;AADdAAAADwAAAGRycy9kb3ducmV2LnhtbESPQWvCQBSE7wX/w/IKvTWbBm01uooKhV6Eanuot2f2&#10;mQSzb+PuVqO/visUPA4z8w0zmXWmESdyvras4CVJQRAXVtdcKvj+en8egvABWWNjmRRcyMNs2nuY&#10;YK7tmdd02oRSRAj7HBVUIbS5lL6oyKBPbEscvb11BkOUrpTa4TnCTSOzNH2VBmuOCxW2tKyoOGx+&#10;jYLFaLg4fvZ5dV3vtrT92R0GmUuVenrs5mMQgbpwD/+3P7SCrP8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dgH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IEcMAAADdAAAADwAAAGRycy9kb3ducmV2LnhtbERPz2vCMBS+D/wfwhN2m2nFua6aiohD&#10;d9tcCzs+mmcbbF5Kk2n33y8HYceP7/d6M9pOXGnwxrGCdJaAIK6dNtwoKL/enjIQPiBr7ByTgl/y&#10;sCkmD2vMtbvxJ11PoRExhH2OCtoQ+lxKX7dk0c9cTxy5sxsshgiHRuoBbzHcdnKeJEtp0XBsaLGn&#10;XUv15fRjFZiP5eH5/aV6reT+ENLv7JIZWyr1OB23KxCBxvAvvruPWsF8kc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CBHDAAAA3QAAAA8AAAAAAAAAAAAA&#10;AAAAoQIAAGRycy9kb3ducmV2LnhtbFBLBQYAAAAABAAEAPkAAACRAw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KIMcA&#10;AADdAAAADwAAAGRycy9kb3ducmV2LnhtbESPT2vCQBTE74LfYXmF3nRjsCVGV9FCoZeCf3qot2f2&#10;NQlm36a7W41++q4geBxm5jfMbNGZRpzI+dqygtEwAUFcWF1zqeBr9z7IQPiArLGxTAou5GEx7/dm&#10;mGt75g2dtqEUEcI+RwVVCG0upS8qMuiHtiWO3o91BkOUrpTa4TnCTSPTJHmVBmuOCxW29FZRcdz+&#10;GQWrSbb6XY/587o57Gn/fTi+pC5R6vmpW05BBOrCI3xvf2gF6Tg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CiDHAAAA3QAAAA8AAAAAAAAAAAAAAAAAmAIAAGRy&#10;cy9kb3ducmV2LnhtbFBLBQYAAAAABAAEAPUAAACMAw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z/cUAAADdAAAADwAAAGRycy9kb3ducmV2LnhtbESPT2vCQBTE7wW/w/IEb3VjsBqjq0hp&#10;0d78Cx4f2WeymH0bsltNv71bKPQ4zMxvmMWqs7W4U+uNYwWjYQKCuHDacKngdPx8zUD4gKyxdkwK&#10;fsjDatl7WWCu3YP3dD+EUkQI+xwVVCE0uZS+qMiiH7qGOHpX11oMUbal1C0+ItzWMk2SibRoOC5U&#10;2NB7RcXt8G0VmN1k8/Y1Pc/O8mMTRpfslhl7UmrQ79ZzEIG68B/+a2+1gn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z/cUAAADdAAAADwAAAAAAAAAA&#10;AAAAAAChAgAAZHJzL2Rvd25yZXYueG1sUEsFBgAAAAAEAAQA+QAAAJMDA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xzMcA&#10;AADdAAAADwAAAGRycy9kb3ducmV2LnhtbESPQWvCQBSE74X+h+UJvdWNqZUYXaUWBC+FanvQ2zP7&#10;TILZt+nuqrG/visUPA4z8w0znXemEWdyvrasYNBPQBAXVtdcKvj+Wj5nIHxA1thYJgVX8jCfPT5M&#10;Mdf2wms6b0IpIoR9jgqqENpcSl9UZND3bUscvYN1BkOUrpTa4SXCTSPTJBlJgzXHhQpbeq+oOG5O&#10;RsFinC1+Pof88bve72i33R9fU5co9dTr3iYgAnXhHv5vr7SCdJi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czHAAAA3QAAAA8AAAAAAAAAAAAAAAAAmAIAAGRy&#10;cy9kb3ducmV2LnhtbFBLBQYAAAAABAAEAPUAAACMAw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4HMUA&#10;AADdAAAADwAAAGRycy9kb3ducmV2LnhtbESP3WoCMRSE7wXfIRyhd5pVxMrWKFqoFAqCv/TysDnd&#10;hG5Olk3U3bdvhIKXw8x8wyxWravEjZpgPSsYjzIQxIXXlksFp+PHcA4iRGSNlWdS0FGA1bLfW2Cu&#10;/Z33dDvEUiQIhxwVmBjrXMpQGHIYRr4mTt6PbxzGJJtS6gbvCe4qOcmymXRoOS0YrOndUPF7uDoF&#10;X93Fnmd6jOfvy64zr9uNddleqZdBu34DEamNz/B/+1MrmEz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gcxQAAAN0AAAAPAAAAAAAAAAAAAAAAAJgCAABkcnMv&#10;ZG93bnJldi54bWxQSwUGAAAAAAQABAD1AAAAig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dh8UA&#10;AADdAAAADwAAAGRycy9kb3ducmV2LnhtbESP3WoCMRSE74W+QziF3mlWaVVWo7SFloIg+IuXh81x&#10;E7o5WTap7r59IwheDjPzDTNftq4SF2qC9axgOMhAEBdeWy4V7Hdf/SmIEJE1Vp5JQUcBloun3hxz&#10;7a+8ocs2liJBOOSowMRY51KGwpDDMPA1cfLOvnEYk2xKqRu8Jrir5CjLxtKh5bRgsKZPQ8Xv9s8p&#10;WHVHexjrIR5Ox3VnJt8f1mUbpV6e2/cZiEhtfITv7R+tYPQ6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J2HxQAAAN0AAAAPAAAAAAAAAAAAAAAAAJgCAABkcnMv&#10;ZG93bnJldi54bWxQSwUGAAAAAAQABAD1AAAAigM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8MUA&#10;AADdAAAADwAAAGRycy9kb3ducmV2LnhtbESPQWsCMRSE74L/ITzBm2aVspWtUWyhRRAKapUeH5vX&#10;TXDzsmxS3f33plDwOMzMN8xy3blaXKkN1rOC2TQDQVx6bblS8HV8nyxAhIissfZMCnoKsF4NB0ss&#10;tL/xnq6HWIkE4VCgAhNjU0gZSkMOw9Q3xMn78a3DmGRbSd3iLcFdLedZlkuHltOCwYbeDJWXw69T&#10;sOvP9pTrGZ6+z5+9ef54tS7bKzUedZsXEJG6+Aj/t7dawfxpkc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gPwxQAAAN0AAAAPAAAAAAAAAAAAAAAAAJgCAABkcnMv&#10;ZG93bnJldi54bWxQSwUGAAAAAAQABAD1AAAAig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QZcYAAADdAAAADwAAAGRycy9kb3ducmV2LnhtbESPQWvCQBSE7wX/w/IK3nSjWI2pq0ip&#10;aG+tJtDjI/uaLGbfhuyq6b93C0KPw8x8w6w2vW3ElTpvHCuYjBMQxKXThisF+Wk3SkH4gKyxcUwK&#10;fsnDZj14WmGm3Y2/6HoMlYgQ9hkqqENoMyl9WZNFP3YtcfR+XGcxRNlVUnd4i3DbyGmSzKVFw3Gh&#10;xpbeairPx4tVYD7n+5ePRbEs5Ps+TL7Tc2psrtTwud++ggjUh//wo33QCqaz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kkGXGAAAA3QAAAA8AAAAAAAAA&#10;AAAAAAAAoQIAAGRycy9kb3ducmV2LnhtbFBLBQYAAAAABAAEAPkAAACUAw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jvc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o73EAAAA3QAAAA8AAAAAAAAAAAAAAAAAmAIAAGRycy9k&#10;b3ducmV2LnhtbFBLBQYAAAAABAAEAPUAAACJ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hjMYAAADdAAAADwAAAGRycy9kb3ducmV2LnhtbESPQWvCQBSE70L/w/IKvelGqTZJXaWU&#10;ivXWpgZ6fGRfk8Xs25BdNf77riB4HGbmG2a5HmwrTtR741jBdJKAIK6cNlwr2P9sxikIH5A1to5J&#10;wYU8rFcPoyXm2p35m05FqEWEsM9RQRNCl0vpq4Ys+onriKP353qLIcq+lrrHc4TbVs6SZCEtGo4L&#10;DXb03lB1KI5WgflabOe7lzIr5cc2TH/TQ2rsXqmnx+HtFUSgIdzDt/anVjB7Tj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3oYzGAAAA3QAAAA8AAAAAAAAA&#10;AAAAAAAAoQIAAGRycy9kb3ducmV2LnhtbFBLBQYAAAAABAAEAPkAAACUAw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5ZsQA&#10;AADdAAAADwAAAGRycy9kb3ducmV2LnhtbERPy4rCMBTdD/gP4QqzG1OLI1qNogMDbgZ8LXR3ba5t&#10;sbnpJFE78/VmIbg8nPd03ppa3Mj5yrKCfi8BQZxbXXGhYL/7/hiB8AFZY22ZFPyRh/ms8zbFTNs7&#10;b+i2DYWIIewzVFCG0GRS+rwkg75nG+LIna0zGCJ0hdQO7zHc1DJNkqE0WHFsKLGhr5Lyy/ZqFCzH&#10;o+XvesA//5vTkY6H0+UzdYlS7912MQERqA0v8dO90grSwTj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OWbEAAAA3QAAAA8AAAAAAAAAAAAAAAAAmAIAAGRycy9k&#10;b3ducmV2LnhtbFBLBQYAAAAABAAEAPUAAACJAw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7V8UAAADdAAAADwAAAGRycy9kb3ducmV2LnhtbESPQWvCQBSE74L/YXlCb7qJtDamriJi&#10;0d7UKvT4yD6TxezbkN1q+u/dguBxmJlvmNmis7W4UuuNYwXpKAFBXDhtuFRw/P4cZiB8QNZYOyYF&#10;f+RhMe/3Zphrd+M9XQ+hFBHCPkcFVQhNLqUvKrLoR64hjt7ZtRZDlG0pdYu3CLe1HCfJRFo0HBcq&#10;bGhVUXE5/FoFZjfZvH29n6Ynud6E9Ce7ZMYelXoZdMsPEIG68Aw/2lutYPw6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g7V8UAAADdAAAADwAAAAAAAAAA&#10;AAAAAAChAgAAZHJzL2Rvd25yZXYueG1sUEsFBgAAAAAEAAQA+QAAAJMDA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scA&#10;AADdAAAADwAAAGRycy9kb3ducmV2LnhtbESPQWvCQBSE7wX/w/IKvdVNQyoaXcUIhV4KVXuot2f2&#10;mQSzb+PuVtP+ercgeBxm5htmtuhNK87kfGNZwcswAUFcWt1wpeBr+/Y8BuEDssbWMin4JQ+L+eBh&#10;hrm2F17TeRMqESHsc1RQh9DlUvqyJoN+aDvi6B2sMxiidJXUDi8RblqZJslIGmw4LtTY0aqm8rj5&#10;MQqKybg4fWb88bfe72j3vT++pi5R6umxX05BBOrDPXxrv2sFaTZJ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orHAAAA3QAAAA8AAAAAAAAAAAAAAAAAmAIAAGRy&#10;cy9kb3ducmV2LnhtbFBLBQYAAAAABAAEAPUAAACMAw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Au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U/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gC7xwAAAN0AAAAPAAAAAAAA&#10;AAAAAAAAAKECAABkcnMvZG93bnJldi54bWxQSwUGAAAAAAQABAD5AAAAlQM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ZccA&#10;AADdAAAADwAAAGRycy9kb3ducmV2LnhtbESPT2vCQBTE70K/w/IKvemmIS0aXaUWCr0U/HfQ2zP7&#10;TILZt+nuVqOfvisIHoeZ+Q0zmXWmESdyvras4HWQgCAurK65VLBZf/WHIHxA1thYJgUX8jCbPvUm&#10;mGt75iWdVqEUEcI+RwVVCG0upS8qMugHtiWO3sE6gyFKV0rt8BzhppFpkrxLgzXHhQpb+qyoOK7+&#10;jIL5aDj/XWT8c13ud7Tb7o9vqUuUennuPsYgAnXhEb63v7WCNBt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OP2XHAAAA3QAAAA8AAAAAAAAAAAAAAAAAmAIAAGRy&#10;cy9kb3ducmV2LnhtbFBLBQYAAAAABAAEAPUAAACM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9VMUAAADdAAAADwAAAGRycy9kb3ducmV2LnhtbESPT4vCMBTE7wv7HcJb8Kapom6tRhFR&#10;3L25/gGPj+bZBpuX0kSt336zIOxxmJnfMLNFaytxp8Ybxwr6vQQEce604ULB8bDppiB8QNZYOSYF&#10;T/KwmL+/zTDT7sE/dN+HQkQI+wwVlCHUmZQ+L8mi77maOHoX11gMUTaF1A0+ItxWcpAkY2nRcFwo&#10;saZVSfl1f7MKzG68HX1/niYnud6G/jm9psYelep8tMspiEBt+A+/2l9awW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M9VMUAAADdAAAADwAAAAAAAAAA&#10;AAAAAAChAgAAZHJzL2Rvd25yZXYueG1sUEsFBgAAAAAEAAQA+QAAAJMDA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Ei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BInHAAAA3QAAAA8AAAAAAAAAAAAAAAAAmAIAAGRy&#10;cy9kb3ducmV2LnhtbFBLBQYAAAAABAAEAPUAAACMAw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uMYAAADdAAAADwAAAGRycy9kb3ducmV2LnhtbESPT2vCQBTE7wW/w/KE3upGaTWJWUVK&#10;i/bmX/D4yD6TxezbkN1q+u3dQqHHYWZ+wxTL3jbiRp03jhWMRwkI4tJpw5WC4+HzJQXhA7LGxjEp&#10;+CEPy8XgqcBcuzvv6LYPlYgQ9jkqqENocyl9WZNFP3ItcfQurrMYouwqqTu8R7ht5CRJptKi4bhQ&#10;Y0vvNZXX/bdVYLbT9dvX7JSd5Mc6jM/pNTX2qNTzsF/NQQTqw3/4r73RCiav2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9BrjGAAAA3QAAAA8AAAAAAAAA&#10;AAAAAAAAoQIAAGRycy9kb3ducmV2LnhtbFBLBQYAAAAABAAEAPkAAACUAw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1YMQA&#10;AADdAAAADwAAAGRycy9kb3ducmV2LnhtbERPy4rCMBTdD/gP4QqzG1OLI1qNogMDbgZ8LXR3ba5t&#10;sbnpJFE78/VmIbg8nPd03ppa3Mj5yrKCfi8BQZxbXXGhYL/7/hiB8AFZY22ZFPyRh/ms8zbFTNs7&#10;b+i2DYWIIewzVFCG0GRS+rwkg75nG+LIna0zGCJ0hdQO7zHc1DJNkqE0WHFsKLGhr5Lyy/ZqFCzH&#10;o+XvesA//5vTkY6H0+UzdYlS7912MQERqA0v8dO90grSwTj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NWDEAAAA3QAAAA8AAAAAAAAAAAAAAAAAmAIAAGRycy9k&#10;b3ducmV2LnhtbFBLBQYAAAAABAAEAPUAAACJAw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3UcYAAADdAAAADwAAAGRycy9kb3ducmV2LnhtbESPQWvCQBSE7wX/w/KE3upGqTZJs4qU&#10;FvXWWoUeH9lnsiT7NmS3Gv+9KxR6HGbmG6ZYDbYVZ+q9caxgOklAEJdOG64UHL4/nlIQPiBrbB2T&#10;git5WC1HDwXm2l34i877UIkIYZ+jgjqELpfSlzVZ9BPXEUfv5HqLIcq+krrHS4TbVs6SZCEtGo4L&#10;NXb0VlPZ7H+tAvO52Mx3L8fsKN83YfqTNqmxB6Uex8P6FUSgIfyH/9pbrWD2nG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uN1HGAAAA3QAAAA8AAAAAAAAA&#10;AAAAAAAAoQIAAGRycy9kb3ducmV2LnhtbFBLBQYAAAAABAAEAPkAAACUAw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MQA&#10;AADdAAAADwAAAGRycy9kb3ducmV2LnhtbERPy2oCMRTdC/2HcIXuNHGoYkej1EKhm4KvRd1dJ9eZ&#10;wcnNNEl12q83C8Hl4bzny8424kI+1I41jIYKBHHhTM2lhv3uYzAFESKywcYxafijAMvFU2+OuXFX&#10;3tBlG0uRQjjkqKGKsc2lDEVFFsPQtcSJOzlvMSboS2k8XlO4bWSm1ERarDk1VNjSe0XFeftrNaxe&#10;p6uf9Qt//W+OBzp8H8/jzCutn/vd2wxEpC4+xHf3p9GQjVX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o3zEAAAA3QAAAA8AAAAAAAAAAAAAAAAAmAIAAGRycy9k&#10;b3ducmV2LnhtbFBLBQYAAAAABAAEAPUAAACJAw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hTcUAAADdAAAADwAAAGRycy9kb3ducmV2LnhtbESPT4vCMBTE7wt+h/AEb2taQbdWo4is&#10;uN7Wf+Dx0TzbYPNSmqx2v71ZWPA4zMxvmPmys7W4U+uNYwXpMAFBXDhtuFRwOm7eMxA+IGusHZOC&#10;X/KwXPTe5phr9+A93Q+hFBHCPkcFVQhNLqUvKrLoh64hjt7VtRZDlG0pdYuPCLe1HCXJRFo0HBcq&#10;bGhdUXE7/FgF5nuyHe8+ztOz/NyG9JLdMmNPSg363WoGIlAXXuH/9pdWMBo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hTcUAAADdAAAADwAAAAAAAAAA&#10;AAAAAAChAgAAZHJzL2Rvd25yZXYueG1sUEsFBgAAAAAEAAQA+QAAAJMDA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YkM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2Uh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mJDHAAAA3QAAAA8AAAAAAAAAAAAAAAAAmAIAAGRy&#10;cy9kb3ducmV2LnhtbFBLBQYAAAAABAAEAPUAAACM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aocYAAADdAAAADwAAAGRycy9kb3ducmV2LnhtbESPT2vCQBTE74V+h+UVvOlGSzRNXUWk&#10;YnvzX6DHR/Y1Wcy+DdlV47fvFoQeh5n5DTNf9rYRV+q8caxgPEpAEJdOG64UnI6bYQbCB2SNjWNS&#10;cCcPy8Xz0xxz7W68p+shVCJC2OeooA6hzaX0ZU0W/ci1xNH7cZ3FEGVXSd3hLcJtIydJMpUWDceF&#10;Glta11SeDxerwOym2/RrVrwV8mMbxt/ZOTP2pNTgpV+9gwjUh//wo/2pFUzS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mqH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lf8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U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pX/HAAAA3QAAAA8AAAAAAAAAAAAAAAAAmAIAAGRy&#10;cy9kb3ducmV2LnhtbFBLBQYAAAAABAAEAPUAAACMAw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nTsUAAADdAAAADwAAAGRycy9kb3ducmV2LnhtbESPT4vCMBTE7wt+h/AEb2uqULdWo4is&#10;uN7Wf+Dx0TzbYPNSmqx2v71ZWPA4zMxvmPmys7W4U+uNYwWjYQKCuHDacKngdNy8ZyB8QNZYOyYF&#10;v+Rhuei9zTHX7sF7uh9CKSKEfY4KqhCaXEpfVGTRD11DHL2ray2GKNtS6hYfEW5rOU6SibRoOC5U&#10;2NC6ouJ2+LEKzPdkm+4+ztOz/NyG0SW7ZcaelBr0u9UMRKAuvML/7S+tYJw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nTsUAAADdAAAADwAAAAAAAAAA&#10;AAAAAAChAgAAZHJzL2Rvd25yZXYueG1sUEsFBgAAAAAEAAQA+QAAAJMDA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ek8cA&#10;AADdAAAADwAAAGRycy9kb3ducmV2LnhtbESPQWsCMRSE74L/ITyhN026VNHVKLVQ6KWgtod6e25e&#10;dxc3L9sk1a2/3ghCj8PMfMMsVp1txIl8qB1reBwpEMSFMzWXGj4/XodTECEiG2wck4Y/CrBa9nsL&#10;zI0785ZOu1iKBOGQo4YqxjaXMhQVWQwj1xIn79t5izFJX0rj8ZzgtpGZUhNpsea0UGFLLxUVx92v&#10;1bCeTdc/myd+v2wPe9p/HY7jzCutHwbd8xxEpC7+h+/tN6MhG6s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7npPHAAAA3QAAAA8AAAAAAAAAAAAAAAAAmAIAAGRy&#10;cy9kb3ducmV2LnhtbFBLBQYAAAAABAAEAPUAAACM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cosQAAADdAAAADwAAAGRycy9kb3ducmV2LnhtbESPQYvCMBSE78L+h/AEb5oqqN1qlGXZ&#10;Rb2pq+Dx0TzbYPNSmqzWf28EweMwM98w82VrK3GlxhvHCoaDBARx7rThQsHh77efgvABWWPlmBTc&#10;ycNy8dGZY6bdjXd03YdCRAj7DBWUIdSZlD4vyaIfuJo4emfXWAxRNoXUDd4i3FZylCQTadFwXCix&#10;pu+S8sv+3yow28lqvJkeP4/yZxWGp/SSGntQqtdtv2YgArXhHX6111rBaJx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pyixAAAAN0AAAAPAAAAAAAAAAAA&#10;AAAAAKECAABkcnMvZG93bnJldi54bWxQSwUGAAAAAAQABAD5AAAAkgM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vesQA&#10;AADdAAAADwAAAGRycy9kb3ducmV2LnhtbERPy2oCMRTdC/2HcIXuNHGoYkej1EKhm4KvRd1dJ9eZ&#10;wcnNNEl12q83C8Hl4bzny8424kI+1I41jIYKBHHhTM2lhv3uYzAFESKywcYxafijAMvFU2+OuXFX&#10;3tBlG0uRQjjkqKGKsc2lDEVFFsPQtcSJOzlvMSboS2k8XlO4bWSm1ERarDk1VNjSe0XFeftrNaxe&#10;p6uf9Qt//W+OBzp8H8/jzCutn/vd2wxEpC4+xHf3p9GQjVW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r3rEAAAA3QAAAA8AAAAAAAAAAAAAAAAAmAIAAGRycy9k&#10;b3ducmV2LnhtbFBLBQYAAAAABAAEAPUAAACJ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tS8QAAADdAAAADwAAAGRycy9kb3ducmV2LnhtbESPT4vCMBTE7wt+h/AEb2uqoFurUURW&#10;XG/rP/D4aJ5tsHkpTVa7394IgsdhZn7DzBatrcSNGm8cKxj0ExDEudOGCwXHw/ozBeEDssbKMSn4&#10;Jw+Leedjhpl2d97RbR8KESHsM1RQhlBnUvq8JIu+72ri6F1cYzFE2RRSN3iPcFvJYZKMpUXDcaHE&#10;mlYl5df9n1Vgfseb0fbrNDnJ700YnNNrauxRqV63XU5BBGrDO/xq/2gFw1Eyge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a1LxAAAAN0AAAAPAAAAAAAAAAAA&#10;AAAAAKECAABkcnMvZG93bnJldi54bWxQSwUGAAAAAAQABAD5AAAAkgM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3kMUAAADdAAAADwAAAGRycy9kb3ducmV2LnhtbESPT4vCMBTE7wt+h/AEb2taQbdWo4is&#10;uN7Wf+Dx0TzbYPNSmqx2v71ZWPA4zMxvmPmys7W4U+uNYwXpMAFBXDhtuFRwOm7eMxA+IGusHZOC&#10;X/KwXPTe5phr9+A93Q+hFBHCPkcFVQhNLqUvKrLoh64hjt7VtRZDlG0pdYuPCLe1HCXJRFo0HBcq&#10;bGhdUXE7/FgF5nuyHe8+ztOz/NyG9JLdMmNPSg363WoGIlAXXuH/9pdWMBq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3kMUAAADdAAAADwAAAAAAAAAA&#10;AAAAAAChAgAAZHJzL2Rvd25yZXYueG1sUEsFBgAAAAAEAAQA+QAAAJMDA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OT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Q1T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Dk3HAAAA3QAAAA8AAAAAAAAAAAAAAAAAmAIAAGRy&#10;cy9kb3ducmV2LnhtbFBLBQYAAAAABAAEAPUAAACM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MUAAADdAAAADwAAAGRycy9kb3ducmV2LnhtbESPQWvCQBSE7wX/w/IEb3UTizaNriJS&#10;0d7UKvT4yD6TxezbkF01/nu3UOhxmJlvmNmis7W4UeuNYwXpMAFBXDhtuFRw/F6/ZiB8QNZYOyYF&#10;D/KwmPdeZphrd+c93Q6hFBHCPkcFVQhNLqUvKrLoh64hjt7ZtRZDlG0pdYv3CLe1HCXJRFo0HBcq&#10;bGhVUXE5XK0Cs5tsxl/vp4+T/NyE9Ce7ZMYelRr0u+UURKAu/If/2lutYDR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fMUAAADdAAAADwAAAAAAAAAA&#10;AAAAAAChAgAAZHJzL2Rvd25yZXYueG1sUEsFBgAAAAAEAAQA+QAAAJMDA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zoscA&#10;AADdAAAADwAAAGRycy9kb3ducmV2LnhtbESPQWsCMRSE74X+h/AK3mrWRYuuRlFB6KWgtge9PTfP&#10;3cXNy5pEXf31jVDocZiZb5jJrDW1uJLzlWUFvW4Cgji3uuJCwc/36n0IwgdkjbVlUnAnD7Pp68sE&#10;M21vvKHrNhQiQthnqKAMocmk9HlJBn3XNsTRO1pnMETpCqkd3iLc1DJNkg9psOK4UGJDy5Ly0/Zi&#10;FCxGw8V53eevx+awp/3ucBqkLlGq89bOxyACteE//Nf+1ArSQa8P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M6LHAAAA3QAAAA8AAAAAAAAAAAAAAAAAmAIAAGRy&#10;cy9kb3ducmV2LnhtbFBLBQYAAAAABAAEAPUAAACM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xk8UAAADdAAAADwAAAGRycy9kb3ducmV2LnhtbESPT2vCQBTE70K/w/IKvekmQjRNXaWU&#10;FvXmX+jxkX1NFrNvQ3ar8du7guBxmJnfMLNFbxtxps4bxwrSUQKCuHTacKXgsP8Z5iB8QNbYOCYF&#10;V/KwmL8MZlhod+EtnXehEhHCvkAFdQhtIaUva7LoR64ljt6f6yyGKLtK6g4vEW4bOU6SibRoOC7U&#10;2NJXTeVp928VmM1kma2nx/ej/F6G9Dc/5cYelHp77T8/QATqwzP8aK+0gnGW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Exk8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scA&#10;AADdAAAADwAAAGRycy9kb3ducmV2LnhtbESPT2sCMRTE74V+h/AK3mrWRUVXo2ih0EvBfwe9PTfP&#10;3cXNy5qkuu2nNwXB4zAzv2Gm89bU4krOV5YV9LoJCOLc6ooLBbvt5/sIhA/IGmvLpOCXPMxnry9T&#10;zLS98Zqum1CICGGfoYIyhCaT0uclGfRd2xBH72SdwRClK6R2eItwU8s0SYbSYMVxocSGPkrKz5sf&#10;o2A5Hi0vqz5//62PBzrsj+dB6hKlOm/tYgIiUBue4Uf7SytIB70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CE7HAAAA3QAAAA8AAAAAAAAAAAAAAAAAmAIAAGRy&#10;cy9kb3ducmV2LnhtbFBLBQYAAAAABAAEAPUAAACMAw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Kf8YAAADdAAAADwAAAGRycy9kb3ducmV2LnhtbESPQWvCQBSE74X+h+UJvdVNAtEYXaWU&#10;FtubjQoeH9lnsph9G7JbTf99tyD0OMzMN8xqM9pOXGnwxrGCdJqAIK6dNtwoOOzfnwsQPiBr7ByT&#10;gh/ysFk/Pqyw1O7GX3StQiMihH2JCtoQ+lJKX7dk0U9dTxy9sxsshiiHRuoBbxFuO5klyUxaNBwX&#10;WuzptaX6Un1bBWY32+af8+PiKN+2IT0Vl8LYg1JPk/FlCSLQGP7D9/aHVpDl6R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Cn/GAAAA3QAAAA8AAAAAAAAA&#10;AAAAAAAAoQIAAGRycy9kb3ducmV2LnhtbFBLBQYAAAAABAAEAPkAAACUAw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5p8QA&#10;AADdAAAADwAAAGRycy9kb3ducmV2LnhtbERPz2vCMBS+C/sfwht409Qyh9ZGmYOBF0HdDvP22ry1&#10;xealS6JW/3pzGOz48f3OV71pxYWcbywrmIwTEMSl1Q1XCr4+P0YzED4ga2wtk4IbeVgtnwY5Ztpe&#10;eU+XQ6hEDGGfoYI6hC6T0pc1GfRj2xFH7sc6gyFCV0nt8BrDTSvTJHmVBhuODTV29F5TeTqcjYL1&#10;fLb+3b3w9r4vjnT8Lk7T1CVKDZ/7twWIQH34F/+5N1pBOp3Eu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OafEAAAA3QAAAA8AAAAAAAAAAAAAAAAAmAIAAGRycy9k&#10;b3ducmV2LnhtbFBLBQYAAAAABAAEAPUAAACJAw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7lsUAAADdAAAADwAAAGRycy9kb3ducmV2LnhtbESPT4vCMBTE7wt+h/AEb2taQbdWo4is&#10;qLdd/4DHR/Nsg81LabJav71ZWNjjMDO/YebLztbiTq03jhWkwwQEceG04VLB6bh5z0D4gKyxdkwK&#10;nuRhuei9zTHX7sHfdD+EUkQI+xwVVCE0uZS+qMiiH7qGOHpX11oMUbal1C0+ItzWcpQkE2nRcFyo&#10;sKF1RcXt8GMVmK/Jdrz/OE/P8nMb0kt2y4w9KTXod6sZiEBd+A//tXdawWicT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7lsUAAADdAAAADwAAAAAAAAAA&#10;AAAAAAChAgAAZHJzL2Rvd25yZXYueG1sUEsFBgAAAAAEAAQA+QAAAJMDA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HMQA&#10;AADdAAAADwAAAGRycy9kb3ducmV2LnhtbERPz2vCMBS+D/Y/hCd4m6lljq42yhQGXoTpdpi31+bZ&#10;FpuXmkTt9tcvh4HHj+93sRxMJ67kfGtZwXSSgCCurG65VvD1+f6UgfABWWNnmRT8kIfl4vGhwFzb&#10;G+/oug+1iCHsc1TQhNDnUvqqIYN+YnviyB2tMxgidLXUDm8x3HQyTZIXabDl2NBgT+uGqtP+YhSs&#10;XrPV+eOZt7+78kCH7/I0S12i1Hg0vM1BBBrCXfzv3mgF6Sy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xzEAAAA3QAAAA8AAAAAAAAAAAAAAAAAmAIAAGRycy9k&#10;b3ducmV2LnhtbFBLBQYAAAAABAAEAPUAAACJ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9LcUAAADdAAAADwAAAGRycy9kb3ducmV2LnhtbESPT2vCQBTE70K/w/IKvekmATVNXaUU&#10;i/XmX+jxkX1NFrNvQ3bV9Nu7guBxmJnfMLNFbxtxoc4bxwrSUQKCuHTacKXgsP8e5iB8QNbYOCYF&#10;/+RhMX8ZzLDQ7spbuuxCJSKEfYEK6hDaQkpf1mTRj1xLHL0/11kMUXaV1B1eI9w2MkuSibRoOC7U&#10;2NJXTeVpd7YKzGayGq+nx/ejXK5C+pufcmMPSr299p8fIAL14Rl+tH+0gmyc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9LcUAAADdAAAADwAAAAAAAAAA&#10;AAAAAAChAgAAZHJzL2Rvd25yZXYueG1sUEsFBgAAAAAEAAQA+QAAAJMDA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E8McA&#10;AADdAAAADwAAAGRycy9kb3ducmV2LnhtbESPT2sCMRTE74LfIbxCb5ptqGK3RlGh0Euh/jnU23Pz&#10;uru4eVmTVLf99KYgeBxm5jfMdN7ZRpzJh9qxhqdhBoK4cKbmUsNu+zaYgAgR2WDjmDT8UoD5rN+b&#10;Ym7chdd03sRSJAiHHDVUMba5lKGoyGIYupY4ed/OW4xJ+lIaj5cEt41UWTaWFmtOCxW2tKqoOG5+&#10;rIbly2R5+nzmj7/1YU/7r8NxpHym9eNDt3gFEamL9/Ct/W40qJFS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xPDHAAAA3QAAAA8AAAAAAAAAAAAAAAAAmAIAAGRy&#10;cy9kb3ducmV2LnhtbFBLBQYAAAAABAAEAPUAAACMAw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GwcYAAADdAAAADwAAAGRycy9kb3ducmV2LnhtbESPT2vCQBTE70K/w/IKvdWNKdEYs0op&#10;LdZb6x/w+Mg+k8Xs25Ddavrtu0LB4zAzv2HK1WBbcaHeG8cKJuMEBHHltOFawX738ZyD8AFZY+uY&#10;FPySh9XyYVRiod2Vv+myDbWIEPYFKmhC6AopfdWQRT92HXH0Tq63GKLsa6l7vEa4bWWaJFNp0XBc&#10;aLCjt4aq8/bHKjBf03W2mR3mB/m+DpNjfs6N3Sv19Di8LkAEGsI9/N/+1ArSL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xsHGAAAA3QAAAA8AAAAAAAAA&#10;AAAAAAAAoQIAAGRycy9kb3ducmV2LnhtbFBLBQYAAAAABAAEAPkAAACUAw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5H8cA&#10;AADdAAAADwAAAGRycy9kb3ducmV2LnhtbESPT2sCMRTE74V+h/AKvdWsi4quRlFB6KXgnx7q7bl5&#10;7i5uXtYk1W0/vREEj8PM/IaZzFpTiws5X1lW0O0kIIhzqysuFHzvVh9DED4ga6wtk4I/8jCbvr5M&#10;MNP2yhu6bEMhIoR9hgrKEJpMSp+XZNB3bEMcvaN1BkOUrpDa4TXCTS3TJBlIgxXHhRIbWpaUn7a/&#10;RsFiNFyc1z3++t8c9rT/OZz6qUuUen9r52MQgdrwDD/an1pB2k9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R/HAAAA3QAAAA8AAAAAAAAAAAAAAAAAmAIAAGRy&#10;cy9kb3ducmV2LnhtbFBLBQYAAAAABAAEAPUAAACMAw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7LsUAAADdAAAADwAAAGRycy9kb3ducmV2LnhtbESPT2vCQBTE70K/w/IKvenGQDRNXaUU&#10;i/XmX+jxkX1NFrNvQ3bV9Nu7guBxmJnfMLNFbxtxoc4bxwrGowQEcem04UrBYf89zEH4gKyxcUwK&#10;/snDYv4ymGGh3ZW3dNmFSkQI+wIV1CG0hZS+rMmiH7mWOHp/rrMYouwqqTu8RrhtZJokE2nRcFyo&#10;saWvmsrT7mwVmM1kla2nx/ejXK7C+Dc/5cYelHp77T8/QATqwzP8aP9oBWmW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7LsUAAADdAAAADwAAAAAAAAAA&#10;AAAAAAChAgAAZHJzL2Rvd25yZXYueG1sUEsFBgAAAAAEAAQA+QAAAJMDA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C88cA&#10;AADdAAAADwAAAGRycy9kb3ducmV2LnhtbESPT2sCMRTE74V+h/AK3mq2i4quRtFCoRfBPz3U23Pz&#10;uru4eVmTVFc/vREEj8PM/IaZzFpTixM5X1lW8NFNQBDnVldcKPjZfr0PQfiArLG2TAou5GE2fX2Z&#10;YKbtmdd02oRCRAj7DBWUITSZlD4vyaDv2oY4en/WGQxRukJqh+cIN7VMk2QgDVYcF0ps6LOk/LD5&#10;NwoWo+HiuOrx8rre72j3uz/0U5co1Xlr52MQgdrwDD/a31pB2k8H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wvPHAAAA3QAAAA8AAAAAAAAAAAAAAAAAmAIAAGRy&#10;cy9kb3ducmV2LnhtbFBLBQYAAAAABAAEAPUAAACM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AwsUAAADdAAAADwAAAGRycy9kb3ducmV2LnhtbESPT4vCMBTE7wv7HcITvK2pBbVWoyzL&#10;iu5t/QceH82zDTYvpYlav71ZWPA4zMxvmPmys7W4UeuNYwXDQQKCuHDacKngsF99ZCB8QNZYOyYF&#10;D/KwXLy/zTHX7s5buu1CKSKEfY4KqhCaXEpfVGTRD1xDHL2zay2GKNtS6hbvEW5rmSbJWFo0HBcq&#10;bOirouKyu1oF5ne8Hv1MjtOj/F6H4Sm7ZMYelOr3us8ZiEBdeIX/2xutIB2l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PAwsUAAADdAAAADwAAAAAAAAAA&#10;AAAAAAChAgAAZHJzL2Rvd25yZXYueG1sUEsFBgAAAAAEAAQA+QAAAJMDA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zGsQA&#10;AADdAAAADwAAAGRycy9kb3ducmV2LnhtbERPz2vCMBS+D/Y/hCd4m6lljq42yhQGXoTpdpi31+bZ&#10;FpuXmkTt9tcvh4HHj+93sRxMJ67kfGtZwXSSgCCurG65VvD1+f6UgfABWWNnmRT8kIfl4vGhwFzb&#10;G+/oug+1iCHsc1TQhNDnUvqqIYN+YnviyB2tMxgidLXUDm8x3HQyTZIXabDl2NBgT+uGqtP+YhSs&#10;XrPV+eOZt7+78kCH7/I0S12i1Hg0vM1BBBrCXfzv3mgF6Sy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8xrEAAAA3QAAAA8AAAAAAAAAAAAAAAAAmAIAAGRycy9k&#10;b3ducmV2LnhtbFBLBQYAAAAABAAEAPUAAACJ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xK8UAAADdAAAADwAAAGRycy9kb3ducmV2LnhtbESPQWvCQBSE74X+h+UVeqsbA2qMriJi&#10;sd7UKvT4yD6TxezbkF01/feuIHgcZuYbZjrvbC2u1HrjWEG/l4AgLpw2XCo4/H5/ZSB8QNZYOyYF&#10;/+RhPnt/m2Ku3Y13dN2HUkQI+xwVVCE0uZS+qMii77mGOHon11oMUbal1C3eItzWMk2SobRoOC5U&#10;2NCyouK8v1gFZjtcDzaj4/goV+vQ/8vOmbEHpT4/usUERKAuvMLP9o9WkA7S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xK8UAAADdAAAADwAAAAAAAAAA&#10;AAAAAAChAgAAZHJzL2Rvd25yZXYueG1sUEsFBgAAAAAEAAQA+QAAAJMDA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pwcUA&#10;AADdAAAADwAAAGRycy9kb3ducmV2LnhtbERPu27CMBTdK/EP1kXqVhzCQzTFiQoSEkulAh3Kdokv&#10;SUR8ndouhH59PVTqeHTey6I3rbiS841lBeNRAoK4tLrhSsHHYfO0AOEDssbWMim4k4ciHzwsMdP2&#10;xju67kMlYgj7DBXUIXSZlL6syaAf2Y44cmfrDIYIXSW1w1sMN61Mk2QuDTYcG2rsaF1Tedl/GwWr&#10;58Xq633Kbz+705GOn6fLLHWJUo/D/vUFRKA+/Iv/3FutIJ1N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mnBxQAAAN0AAAAPAAAAAAAAAAAAAAAAAJgCAABkcnMv&#10;ZG93bnJldi54bWxQSwUGAAAAAAQABAD1AAAAigM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9r8MUAAADdAAAADwAAAGRycy9kb3ducmV2LnhtbESPQWvCQBSE7wX/w/IEb3UTizaNriJS&#10;0d7UKvT4yD6TxezbkF01/nu3UOhxmJlvmNmis7W4UeuNYwXpMAFBXDhtuFRw/F6/ZiB8QNZYOyYF&#10;D/KwmPdeZphrd+c93Q6hFBHCPkcFVQhNLqUvKrLoh64hjt7ZtRZDlG0pdYv3CLe1HCXJRFo0HBcq&#10;bGhVUXE5XK0Cs5tsxl/vp4+T/NyE9Ce7ZMYelRr0u+UURKAu/If/2lutYDR+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9r8MUAAADdAAAADwAAAAAAAAAA&#10;AAAAAAChAgAAZHJzL2Rvd25yZXYueG1sUEsFBgAAAAAEAAQA+QAAAJMDA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SLccA&#10;AADdAAAADwAAAGRycy9kb3ducmV2LnhtbESPT2sCMRTE74V+h/AEbzXrWkVXo9SC0Euh/jno7bl5&#10;7i5uXrZJ1G0/fSMUPA4z8xtmtmhNLa7kfGVZQb+XgCDOra64ULDbrl7GIHxA1lhbJgU/5GExf36a&#10;Yabtjdd03YRCRAj7DBWUITSZlD4vyaDv2YY4eifrDIYoXSG1w1uEm1qmSTKSBiuOCyU29F5Sft5c&#10;jILlZLz8/nrlz9/18UCH/fE8TF2iVLfTvk1BBGrDI/zf/tAK0uEg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sUi3HAAAA3QAAAA8AAAAAAAAAAAAAAAAAmAIAAGRy&#10;cy9kb3ducmV2LnhtbFBLBQYAAAAABAAEAPUAAACM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QHMUAAADdAAAADwAAAGRycy9kb3ducmV2LnhtbESPT4vCMBTE78J+h/AEb2uqotZqlEVc&#10;3L35Fzw+mmcbbF5KE7X77TcLCx6HmfkNs1i1thIParxxrGDQT0AQ504bLhScjp/vKQgfkDVWjknB&#10;D3lYLd86C8y0e/KeHodQiAhhn6GCMoQ6k9LnJVn0fVcTR+/qGoshyqaQusFnhNtKDpNkIi0ajgsl&#10;1rQuKb8d7laB2U224+/peXaWm20YXNJbauxJqV63/ZiDCNSGV/i//aUVDMe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QHM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vwscA&#10;AADdAAAADwAAAGRycy9kb3ducmV2LnhtbESPQWsCMRSE74X+h/AKvdWsqxZdjVIFwYugtod6e26e&#10;u4ubl22S6uqvNwWhx2FmvmEms9bU4kzOV5YVdDsJCOLc6ooLBV+fy7chCB+QNdaWScGVPMymz08T&#10;zLS98JbOu1CICGGfoYIyhCaT0uclGfQd2xBH72idwRClK6R2eIlwU8s0Sd6lwYrjQokNLUrKT7tf&#10;o2A+Gs5/Nn1e37aHPe2/D6dB6hKlXl/ajzGIQG34Dz/aK60gHfT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8LHAAAA3QAAAA8AAAAAAAAAAAAAAAAAmAIAAGRy&#10;cy9kb3ducmV2LnhtbFBLBQYAAAAABAAEAPUAAACM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t88YAAADdAAAADwAAAGRycy9kb3ducmV2LnhtbESPQWvCQBSE74L/YXlCb3VjSmwaXYNI&#10;i/XWWoUeH9lnsph9G7JbTf99Vyh4HGbmG2ZZDrYVF+q9caxgNk1AEFdOG64VHL7eHnMQPiBrbB2T&#10;gl/yUK7GoyUW2l35ky77UIsIYV+ggiaErpDSVw1Z9FPXEUfv5HqLIcq+lrrHa4TbVqZJMpcWDceF&#10;BjvaNFSd9z9WgfmYb7Pd8/HlKF+3Yfadn3NjD0o9TIb1AkSgIdzD/+13rSDNn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bfPGAAAA3QAAAA8AAAAAAAAA&#10;AAAAAAAAoQIAAGRycy9kb3ducmV2LnhtbFBLBQYAAAAABAAEAPkAAACUAw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UL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kFv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1QuyAAAAN0AAAAPAAAAAAAAAAAAAAAAAJgCAABk&#10;cnMvZG93bnJldi54bWxQSwUGAAAAAAQABAD1AAAAjQM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WH8UAAADdAAAADwAAAGRycy9kb3ducmV2LnhtbESPQWsCMRSE74X+h/AK3jSroq6rUUQU&#10;25u1Ch4fm+ducPOybKKu/74pCD0OM/MNM1+2thJ3arxxrKDfS0AQ504bLhQcf7bdFIQPyBorx6Tg&#10;SR6Wi/e3OWbaPfib7odQiAhhn6GCMoQ6k9LnJVn0PVcTR+/iGoshyqaQusFHhNtKDpJkLC0ajgsl&#10;1rQuKb8eblaB2Y93o6/JaXqSm13on9NrauxRqc5Hu5qBCNSG//Cr/akVDEb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pWH8UAAADdAAAADwAAAAAAAAAA&#10;AAAAAAChAgAAZHJzL2Rvd25yZXYueG1sUEsFBgAAAAAEAAQA+QAAAJMDA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lx8UA&#10;AADdAAAADwAAAGRycy9kb3ducmV2LnhtbERPu27CMBTdK/EP1kXqVhzCQzTFiQoSEkulAh3Kdokv&#10;SUR8ndouhH59PVTqeHTey6I3rbiS841lBeNRAoK4tLrhSsHHYfO0AOEDssbWMim4k4ciHzwsMdP2&#10;xju67kMlYgj7DBXUIXSZlL6syaAf2Y44cmfrDIYIXSW1w1sMN61Mk2QuDTYcG2rsaF1Tedl/GwWr&#10;58Xq633Kbz+705GOn6fLLHWJUo/D/vUFRKA+/Iv/3FutIJ1N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GXHxQAAAN0AAAAPAAAAAAAAAAAAAAAAAJgCAABkcnMv&#10;ZG93bnJldi54bWxQSwUGAAAAAAQABAD1AAAAigM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n9sUAAADdAAAADwAAAGRycy9kb3ducmV2LnhtbESPT4vCMBTE7wv7HcJb8Kapim6tRhFR&#10;3L25/gGPj+bZBpuX0kSt336zIOxxmJnfMLNFaytxp8Ybxwr6vQQEce604ULB8bDppiB8QNZYOSYF&#10;T/KwmL+/zTDT7sE/dN+HQkQI+wwVlCHUmZQ+L8mi77maOHoX11gMUTaF1A0+ItxWcpAkY2nRcFwo&#10;saZVSfl1f7MKzG68HX1/niYnud6G/jm9psYelep8tMspiEBt+A+/2l9awW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ln9sUAAADdAAAADwAAAAAAAAAA&#10;AAAAAAChAgAAZHJzL2Rvd25yZXYueG1sUEsFBgAAAAAEAAQA+QAAAJMDA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YjcUAAADdAAAADwAAAGRycy9kb3ducmV2LnhtbESPQWvCQBSE7wX/w/IEb3UTqTaNriJS&#10;0d7UKvT4yD6TxezbkF01/nu3UOhxmJlvmNmis7W4UeuNYwXpMAFBXDhtuFRw/F6/ZiB8QNZYOyYF&#10;D/KwmPdeZphrd+c93Q6hFBHCPkcFVQhNLqUvKrLoh64hjt7ZtRZDlG0pdYv3CLe1HCXJRFo0HBcq&#10;bGhVUXE5XK0Cs5tsxl/vp4+T/NyE9Ce7ZMYelRr0u+UURKAu/If/2lutYDR+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kYjcUAAADdAAAADwAAAAAAAAAA&#10;AAAAAAChAgAAZHJzL2Rvd25yZXYueG1sUEsFBgAAAAAEAAQA+QAAAJMDA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hUMcA&#10;AADdAAAADwAAAGRycy9kb3ducmV2LnhtbESPT2sCMRTE74V+h/AKvdWsi4quRlFB6KXgnx7q7bl5&#10;7i5uXtYk1W0/vREEj8PM/IaZzFpTiws5X1lW0O0kIIhzqysuFHzvVh9DED4ga6wtk4I/8jCbvr5M&#10;MNP2yhu6bEMhIoR9hgrKEJpMSp+XZNB3bEMcvaN1BkOUrpDa4TXCTS3TJBlIgxXHhRIbWpaUn7a/&#10;RsFiNFyc1z3++t8c9rT/OZz6qUuUen9r52MQgdrwDD/an1pB2u+l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IVDHAAAA3QAAAA8AAAAAAAAAAAAAAAAAmAIAAGRy&#10;cy9kb3ducmV2LnhtbFBLBQYAAAAABAAEAPUAAACMAw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jYcYAAADdAAAADwAAAGRycy9kb3ducmV2LnhtbESPT2sCMRTE7wW/Q3iCt5rVVrvdGkWK&#10;Yr1Z/4DHx+a5G9y8LJuo229vhILHYWZ+w0xmra3ElRpvHCsY9BMQxLnThgsF+93yNQXhA7LGyjEp&#10;+CMPs2nnZYKZdjf+pes2FCJC2GeooAyhzqT0eUkWfd/VxNE7ucZiiLIppG7wFuG2ksMkGUuLhuNC&#10;iTV9l5SftxerwGzGq9H64/B5kItVGBzTc2rsXqlet51/gQjUhmf4v/2jFQxH72/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I2HGAAAA3QAAAA8AAAAAAAAA&#10;AAAAAAAAoQIAAGRycy9kb3ducmV2LnhtbFBLBQYAAAAABAAEAPkAAACUAw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v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HL/HAAAA3QAAAA8AAAAAAAAAAAAAAAAAmAIAAGRy&#10;cy9kb3ducmV2LnhtbFBLBQYAAAAABAAEAPUAAACMAw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ejsYAAADdAAAADwAAAGRycy9kb3ducmV2LnhtbESPQWvCQBSE74L/YXlCb3VjaGwaXYNI&#10;i/XWWoUeH9lnsph9G7JbTf99Vyh4HGbmG2ZZDrYVF+q9caxgNk1AEFdOG64VHL7eHnMQPiBrbB2T&#10;gl/yUK7GoyUW2l35ky77UIsIYV+ggiaErpDSVw1Z9FPXEUfv5HqLIcq+lrrHa4TbVqZJMpcWDceF&#10;BjvaNFSd9z9WgfmYb7Pd8/HlKF+3Yfadn3NjD0o9TIb1AkSgIdzD/+13rSDNn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Ho7GAAAA3QAAAA8AAAAAAAAA&#10;AAAAAAAAoQIAAGRycy9kb3ducmV2LnhtbFBLBQYAAAAABAAEAPkAAACUAw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nU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4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J1PHAAAA3QAAAA8AAAAAAAAAAAAAAAAAmAIAAGRy&#10;cy9kb3ducmV2LnhtbFBLBQYAAAAABAAEAPUAAACMAw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lYsUAAADdAAAADwAAAGRycy9kb3ducmV2LnhtbESPT4vCMBTE7wv7HcJb8Kap4p9ajSKi&#10;uHtzXQWPj+bZBpuX0kSt336zIOxxmJnfMPNlaytxp8Ybxwr6vQQEce604ULB8WfbTUH4gKyxckwK&#10;nuRhuXh/m2Om3YO/6X4IhYgQ9hkqKEOoMyl9XpJF33M1cfQurrEYomwKqRt8RLit5CBJxtKi4bhQ&#10;Yk3rkvLr4WYVmP14N/qanKYnudmF/jm9psYelep8tKsZiEBt+A+/2p9awWA0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wlYsUAAADdAAAADwAAAAAAAAAA&#10;AAAAAAChAgAAZHJzL2Rvd25yZXYueG1sUEsFBgAAAAAEAAQA+QAAAJMDA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Ui8UAAADdAAAADwAAAGRycy9kb3ducmV2LnhtbESPT4vCMBTE7wv7HcJb8Kapom6tRhFR&#10;3L25/gGPj+bZBpuX0kSt336zIOxxmJnfMLNFaytxp8Ybxwr6vQQEce604ULB8bDppiB8QNZYOSYF&#10;T/KwmL+/zTDT7sE/dN+HQkQI+wwVlCHUmZQ+L8mi77maOHoX11gMUTaF1A0+ItxWcpAkY2nRcFwo&#10;saZVSfl1f7MKzG68HX1/niYnud6G/jm9psYelep8tMspiEBt+A+/2l9awW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8Ui8UAAADdAAAADwAAAAAAAAAA&#10;AAAAAAChAgAAZHJzL2Rvd25yZXYueG1sUEsFBgAAAAAEAAQA+QAAAJMDA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Yc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f3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jGHEAAAA3QAAAA8AAAAAAAAAAAAAAAAAmAIAAGRycy9k&#10;b3ducmV2LnhtbFBLBQYAAAAABAAEAPUAAACJAw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OUMUAAADdAAAADwAAAGRycy9kb3ducmV2LnhtbESPT2vCQBTE70K/w/IKvekmQjRNXaWU&#10;FvXmX+jxkX1NFrNvQ3ar8du7guBxmJnfMLNFbxtxps4bxwrSUQKCuHTacKXgsP8Z5iB8QNbYOCYF&#10;V/KwmL8MZlhod+EtnXehEhHCvkAFdQhtIaUva7LoR64ljt6f6yyGKLtK6g4vEW4bOU6SibRoOC7U&#10;2NJXTeVp928VmM1kma2nx/ej/F6G9Dc/5cYelHp77T8/QATqwzP8aK+0gnGW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COUMUAAADdAAAADwAAAAAAAAAA&#10;AAAAAAChAgAAZHJzL2Rvd25yZXYueG1sUEsFBgAAAAAEAAQA+QAAAJMDA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3jccA&#10;AADdAAAADwAAAGRycy9kb3ducmV2LnhtbESPQWvCQBSE7wX/w/IK3ppNgyk2uooWBC9CtT3U2zP7&#10;TILZt+nuqml/fbcgeBxm5htmOu9NKy7kfGNZwXOSgiAurW64UvD5sXoag/ABWWNrmRT8kIf5bPAw&#10;xULbK2/psguViBD2BSqoQ+gKKX1Zk0Gf2I44ekfrDIYoXSW1w2uEm1ZmafoiDTYcF2rs6K2m8rQ7&#10;GwXL1/Hy+33Em9/tYU/7r8Mpz1yq1PCxX0xABOrDPXxrr7WCLM8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t43HAAAA3QAAAA8AAAAAAAAAAAAAAAAAmAIAAGRy&#10;cy9kb3ducmV2LnhtbFBLBQYAAAAABAAEAPUAAACMAw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1vMYAAADdAAAADwAAAGRycy9kb3ducmV2LnhtbESPQWvCQBSE74L/YXlCb3VjSmwaXYNI&#10;i/XWWoUeH9lnsph9G7JbTf99Vyh4HGbmG2ZZDrYVF+q9caxgNk1AEFdOG64VHL7eHnMQPiBrbB2T&#10;gl/yUK7GoyUW2l35ky77UIsIYV+ggiaErpDSVw1Z9FPXEUfv5HqLIcq+lrrHa4TbVqZJMpcWDceF&#10;BjvaNFSd9z9WgfmYb7Pd8/HlKF+3Yfadn3NjD0o9TIb1AkSgIdzD/+13rSDNs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tbzGAAAA3QAAAA8AAAAAAAAA&#10;AAAAAAAAoQIAAGRycy9kb3ducmV2LnhtbFBLBQYAAAAABAAEAPkAAACUAw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KYscA&#10;AADdAAAADwAAAGRycy9kb3ducmV2LnhtbESPT2vCQBTE74V+h+UVequbBlM0uooKQi8F//RQb8/s&#10;axLMvo27W41++q4geBxm5jfMeNqZRpzI+dqygvdeAoK4sLrmUsH3dvk2AOEDssbGMim4kIfp5Plp&#10;jLm2Z17TaRNKESHsc1RQhdDmUvqiIoO+Z1vi6P1aZzBE6UqpHZ4j3DQyTZIPabDmuFBhS4uKisPm&#10;zyiYDwfz46rPX9f1fke7n/0hS12i1OtLNxuBCNSFR/je/tQK0izrw+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imLHAAAA3QAAAA8AAAAAAAAAAAAAAAAAmAIAAGRy&#10;cy9kb3ducmV2LnhtbFBLBQYAAAAABAAEAPUAAACMAw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IU8UAAADdAAAADwAAAGRycy9kb3ducmV2LnhtbESPT4vCMBTE7wt+h/AEb2uqULdWo4is&#10;uN7Wf+Dx0TzbYPNSmqx2v71ZWPA4zMxvmPmys7W4U+uNYwWjYQKCuHDacKngdNy8ZyB8QNZYOyYF&#10;v+Rhuei9zTHX7sF7uh9CKSKEfY4KqhCaXEpfVGTRD11DHL2ray2GKNtS6hYfEW5rOU6SibRoOC5U&#10;2NC6ouJ2+LEKzPdkm+4+ztOz/NyG0SW7ZcaelBr0u9UMRKAuvML/7S+tYJy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uIU8UAAADdAAAADwAAAAAAAAAA&#10;AAAAAAChAgAAZHJzL2Rvd25yZXYueG1sUEsFBgAAAAAEAAQA+QAAAJMDA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xjscA&#10;AADdAAAADwAAAGRycy9kb3ducmV2LnhtbESPT2vCQBTE74V+h+UVvDWbBiMaXaUWCr0U/HfQ2zP7&#10;mgSzb9Pdrab99G5B8DjMzG+Y2aI3rTiT841lBS9JCoK4tLrhSsFu+/48BuEDssbWMin4JQ+L+ePD&#10;DAttL7ym8yZUIkLYF6igDqErpPRlTQZ9Yjvi6H1ZZzBE6SqpHV4i3LQyS9ORNNhwXKixo7eaytPm&#10;xyhYTsbL79WQP//WxwMd9sdTnrlUqcFT/zoFEagP9/Ct/aEVZHk+g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IsY7HAAAA3QAAAA8AAAAAAAAAAAAAAAAAmAIAAGRy&#10;cy9kb3ducmV2LnhtbFBLBQYAAAAABAAEAPUAAACM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zv8UAAADdAAAADwAAAGRycy9kb3ducmV2LnhtbESPT4vCMBTE7wv7HcITvK2pQrVWoyzL&#10;iu5t/QceH82zDTYvpYlav71ZWPA4zMxvmPmys7W4UeuNYwXDQQKCuHDacKngsF99ZCB8QNZYOyYF&#10;D/KwXLy/zTHX7s5buu1CKSKEfY4KqhCaXEpfVGTRD1xDHL2zay2GKNtS6hbvEW5rOUqSsbRoOC5U&#10;2NBXRcVld7UKzO94nf5MjtOj/F6H4Sm7ZMYelOr3us8ZiEBdeIX/2xutYJSm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Wzv8UAAADdAAAADwAAAAAAAAAA&#10;AAAAAAChAgAAZHJzL2Rvd25yZXYueG1sUEsFBgAAAAAEAAQA+QAAAJMDA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AZ8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bn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gGfEAAAA3QAAAA8AAAAAAAAAAAAAAAAAmAIAAGRycy9k&#10;b3ducmV2LnhtbFBLBQYAAAAABAAEAPUAAACJ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CVsUAAADdAAAADwAAAGRycy9kb3ducmV2LnhtbESPQWvCQBSE74X+h+UVeqsbhWiMriLS&#10;ot7UKvT4yD6TxezbkN1q/PeuIHgcZuYbZjrvbC0u1HrjWEG/l4AgLpw2XCo4/P58ZSB8QNZYOyYF&#10;N/Iwn72/TTHX7so7uuxDKSKEfY4KqhCaXEpfVGTR91xDHL2Tay2GKNtS6havEW5rOUiSobRoOC5U&#10;2NCyouK8/7cKzHa4Sjej4/gov1eh/5edM2MPSn1+dIsJiEBdeIWf7bVWMEjT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aCVsUAAADdAAAADwAAAAAAAAAA&#10;AAAAAAChAgAAZHJzL2Rvd25yZXYueG1sUEsFBgAAAAAEAAQA+QAAAJMDA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G3MUA&#10;AADdAAAADwAAAGRycy9kb3ducmV2LnhtbERPy2rCQBTdF/yH4Qrd1UlDlTTNKFoodFPwtdDdTeY2&#10;CWbuxJmppn59Z1FweTjvYjGYTlzI+daygudJAoK4srrlWsF+9/GUgfABWWNnmRT8kofFfPRQYK7t&#10;lTd02YZaxBD2OSpoQuhzKX3VkEE/sT1x5L6tMxgidLXUDq8x3HQyTZKZNNhybGiwp/eGqtP2xyhY&#10;vWar8/qFv26b8kjHQ3mapi5R6nE8LN9ABBrCXfzv/tQK0uks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UbcxQAAAN0AAAAPAAAAAAAAAAAAAAAAAJgCAABkcnMv&#10;ZG93bnJldi54bWxQSwUGAAAAAAQABAD1AAAAigM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E7cUAAADdAAAADwAAAGRycy9kb3ducmV2LnhtbESPT2vCQBTE7wW/w/IEb3UTwTRGVxGp&#10;2N7qP/D4yD6TxezbkN1q+u27hYLHYWZ+wyxWvW3EnTpvHCtIxwkI4tJpw5WC03H7moPwAVlj45gU&#10;/JCH1XLwssBCuwfv6X4IlYgQ9gUqqENoCyl9WZNFP3YtcfSurrMYouwqqTt8RLht5CRJMmnRcFyo&#10;saVNTeXt8G0VmK9sN/18O8/O8n0X0kt+y409KTUa9us5iEB9eIb/2x9awWS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E7cUAAADdAAAADwAAAAAAAAAA&#10;AAAAAAChAgAAZHJzL2Rvd25yZXYueG1sUEsFBgAAAAAEAAQA+QAAAJMDA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9MMcA&#10;AADdAAAADwAAAGRycy9kb3ducmV2LnhtbESPT2sCMRTE74V+h/AK3mq2i4quRtFCoRfBPz3U23Pz&#10;uru4eVmTVFc/vREEj8PM/IaZzFpTixM5X1lW8NFNQBDnVldcKPjZfr0PQfiArLG2TAou5GE2fX2Z&#10;YKbtmdd02oRCRAj7DBWUITSZlD4vyaDv2oY4en/WGQxRukJqh+cIN7VMk2QgDVYcF0ps6LOk/LD5&#10;NwoWo+HiuOrx8rre72j3uz/0U5co1Xlr52MQgdrwDD/a31pB2h+k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fTDHAAAA3QAAAA8AAAAAAAAAAAAAAAAAmAIAAGRy&#10;cy9kb3ducmV2LnhtbFBLBQYAAAAABAAEAPUAAACMAw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cUAAADdAAAADwAAAGRycy9kb3ducmV2LnhtbESPQWvCQBSE7wX/w/IEb3WjxTSNriJS&#10;0d7UKvT4yD6TxezbkF01/nu3UOhxmJlvmNmis7W4UeuNYwWjYQKCuHDacKng+L1+zUD4gKyxdkwK&#10;HuRhMe+9zDDX7s57uh1CKSKEfY4KqhCaXEpfVGTRD11DHL2zay2GKNtS6hbvEW5rOU6SVFo0HBcq&#10;bGhVUXE5XK0Cs0s3k6/308dJfm7C6Ce7ZMYelRr0u+UURKAu/If/2lutYDxJ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cUAAADdAAAADwAAAAAAAAAA&#10;AAAAAAChAgAAZHJzL2Rvd25yZXYueG1sUEsFBgAAAAAEAAQA+QAAAJMDA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A3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6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QN/HAAAA3QAAAA8AAAAAAAAAAAAAAAAAmAIAAGRy&#10;cy9kb3ducmV2LnhtbFBLBQYAAAAABAAEAPUAAACM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C7sUAAADdAAAADwAAAGRycy9kb3ducmV2LnhtbESPT2vCQBTE7wW/w/IEb3WjkDRNXUWk&#10;Yr3Vf9DjI/uaLGbfhuxW02/vCoLHYWZ+w8wWvW3EhTpvHCuYjBMQxKXThisFx8P6NQfhA7LGxjEp&#10;+CcPi/ngZYaFdlfe0WUfKhEh7AtUUIfQFlL6siaLfuxa4uj9us5iiLKrpO7wGuG2kdMkyaRFw3Gh&#10;xpZWNZXn/Z9VYL6zTbp9O72f5OcmTH7yc27sUanRsF9+gAjUh2f40f7SCqZ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dC7sUAAADdAAAADwAAAAAAAAAA&#10;AAAAAAChAgAAZHJzL2Rvd25yZXYueG1sUEsFBgAAAAAEAAQA+QAAAJMDA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M8cA&#10;AADdAAAADwAAAGRycy9kb3ducmV2LnhtbESPT2vCQBTE74V+h+UVvNVNgwaNrlILBS8F/x309sy+&#10;JsHs23R31bSf3i0IHoeZ+Q0znXemERdyvras4K2fgCAurK65VLDbfr6OQPiArLGxTAp+ycN89vw0&#10;xVzbK6/psgmliBD2OSqoQmhzKX1RkUHfty1x9L6tMxiidKXUDq8RbhqZJkkmDdYcFyps6aOi4rQ5&#10;GwWL8Wjxsxrw19/6eKDD/ngapi5RqvfSvU9ABOrCI3xvL7WCdJhl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ezPHAAAA3QAAAA8AAAAAAAAAAAAAAAAAmAIAAGRy&#10;cy9kb3ducmV2LnhtbFBLBQYAAAAABAAEAPUAAACMAw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5AsUAAADdAAAADwAAAGRycy9kb3ducmV2LnhtbESPQWvCQBSE70L/w/IKvelGwRijq5TS&#10;Yr1pVPD4yL4mi9m3IbvV9N93BcHjMDPfMMt1bxtxpc4bxwrGowQEcem04UrB8fA1zED4gKyxcUwK&#10;/sjDevUyWGKu3Y33dC1CJSKEfY4K6hDaXEpf1mTRj1xLHL0f11kMUXaV1B3eItw2cpIkqbRoOC7U&#10;2NJHTeWl+LUKzC7dTLez0/wkPzdhfM4umbFHpd5e+/cFiEB9eIYf7W+tYDJN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l5AsUAAADdAAAADwAAAAAAAAAA&#10;AAAAAAChAgAAZHJzL2Rvd25yZXYueG1sUEsFBgAAAAAEAAQA+QAAAJMDA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K2sUA&#10;AADdAAAADwAAAGRycy9kb3ducmV2LnhtbERPy2rCQBTdF/yH4Qrd1UlDlTTNKFoodFPwtdDdTeY2&#10;CWbuxJmppn59Z1FweTjvYjGYTlzI+daygudJAoK4srrlWsF+9/GUgfABWWNnmRT8kofFfPRQYK7t&#10;lTd02YZaxBD2OSpoQuhzKX3VkEE/sT1x5L6tMxgidLXUDq8x3HQyTZKZNNhybGiwp/eGqtP2xyhY&#10;vWar8/qFv26b8kjHQ3mapi5R6nE8LN9ABBrCXfzv/tQK0uks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0raxQAAAN0AAAAPAAAAAAAAAAAAAAAAAJgCAABkcnMv&#10;ZG93bnJldi54bWxQSwUGAAAAAAQABAD1AAAAigM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I68UAAADdAAAADwAAAGRycy9kb3ducmV2LnhtbESPQWvCQBSE74X+h+UVvDUbBdMYXUVE&#10;0d5aa6DHR/aZLGbfhuyq8d93C4Ueh5n5hlmsBtuKG/XeOFYwTlIQxJXThmsFp6/daw7CB2SNrWNS&#10;8CAPq+Xz0wIL7e78SbdjqEWEsC9QQRNCV0jpq4Ys+sR1xNE7u95iiLKvpe7xHuG2lZM0zaRFw3Gh&#10;wY42DVWX49UqMB/Zfvr+Vs5Kud2H8Xd+yY09KTV6GdZzEIGG8B/+ax+0gsk0m8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I68UAAADdAAAADwAAAAAAAAAA&#10;AAAAAAChAgAAZHJzL2Rvd25yZXYueG1sUEsFBgAAAAAEAAQA+QAAAJMDA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SMMYAAADdAAAADwAAAGRycy9kb3ducmV2LnhtbESPQWvCQBSE74X+h+UJvdVNAtEYXaWU&#10;FtubjQoeH9lnsph9G7JbTf99tyD0OMzMN8xqM9pOXGnwxrGCdJqAIK6dNtwoOOzfnwsQPiBr7ByT&#10;gh/ysFk/Pqyw1O7GX3StQiMihH2JCtoQ+lJKX7dk0U9dTxy9sxsshiiHRuoBbxFuO5klyUxaNBwX&#10;WuzptaX6Un1bBWY32+af8+PiKN+2IT0Vl8LYg1JPk/FlCSLQGP7D9/aHVpDl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10jDGAAAA3QAAAA8AAAAAAAAA&#10;AAAAAAAAoQIAAGRycy9kb3ducmV2LnhtbFBLBQYAAAAABAAEAPkAAACUAw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r7c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tE4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6+3HAAAA3QAAAA8AAAAAAAAAAAAAAAAAmAIAAGRy&#10;cy9kb3ducmV2LnhtbFBLBQYAAAAABAAEAPUAAACMAw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p3MUAAADdAAAADwAAAGRycy9kb3ducmV2LnhtbESPQWsCMRSE74X+h/AK3jSroq6rUUQU&#10;25u1Ch4fm+ducPOybKKu/74pCD0OM/MNM1+2thJ3arxxrKDfS0AQ504bLhQcf7bdFIQPyBorx6Tg&#10;SR6Wi/e3OWbaPfib7odQiAhhn6GCMoQ6k9LnJVn0PVcTR+/iGoshyqaQusFHhNtKDpJkLC0ajgsl&#10;1rQuKb8eblaB2Y93o6/JaXqSm13on9NrauxRqc5Hu5qBCNSG//Cr/akVDEaT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vp3MUAAADdAAAADwAAAAAAAAAA&#10;AAAAAAChAgAAZHJzL2Rvd25yZXYueG1sUEsFBgAAAAAEAAQA+QAAAJMDA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zm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G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3OZyAAAAN0AAAAPAAAAAAAAAAAAAAAAAJgCAABk&#10;cnMvZG93bnJldi54bWxQSwUGAAAAAAQABAD1AAAAjQM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KRMUAAADdAAAADwAAAGRycy9kb3ducmV2LnhtbESPQWvCQBSE70L/w/IKvelGwRijq5TS&#10;Yr1pVPD4yL4mi9m3IbvV9N93BcHjMDPfMMt1bxtxpc4bxwrGowQEcem04UrB8fA1zED4gKyxcUwK&#10;/sjDevUyWGKu3Y33dC1CJSKEfY4K6hDaXEpf1mTRj1xLHL0f11kMUXaV1B3eItw2cpIkqbRoOC7U&#10;2NJHTeWl+LUKzC7dTLez0/wkPzdhfM4umbFHpd5e+/cFiEB9eIYf7W+tYDKdpX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KRMUAAADdAAAADwAAAAAAAAAA&#10;AAAAAAChAgAAZHJzL2Rvd25yZXYueG1sUEsFBgAAAAAEAAQA+QAAAJMDA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7rcIAAADdAAAADwAAAGRycy9kb3ducmV2LnhtbERPTYvCMBC9L/gfwgh7W1MFtVajiLjo&#10;3rQqeByasQ02k9JktfvvzWHB4+N9L1adrcWDWm8cKxgOEhDEhdOGSwXn0/dXCsIHZI21Y1LwRx5W&#10;y97HAjPtnnykRx5KEUPYZ6igCqHJpPRFRRb9wDXEkbu51mKIsC2lbvEZw20tR0kykRYNx4YKG9pU&#10;VNzzX6vAHCa78c/0MrvI7S4Mr+k9Nfas1Ge/W89BBOrCW/zv3msFo/E0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97rcIAAADdAAAADwAAAAAAAAAAAAAA&#10;AAChAgAAZHJzL2Rvd25yZXYueG1sUEsFBgAAAAAEAAQA+QAAAJADA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5n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eZzHAAAA3QAAAA8AAAAAAAAAAAAAAAAAmAIAAGRy&#10;cy9kb3ducmV2LnhtbFBLBQYAAAAABAAEAPUAAACMAw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HjMEAAADdAAAADwAAAGRycy9kb3ducmV2LnhtbERPTYvCMBC9C/sfwizsTVMFtVuNsiwu&#10;6k2rwh6HZmyDzaQ0Ueu/NwfB4+N9z5edrcWNWm8cKxgOEhDEhdOGSwXHw18/BeEDssbaMSl4kIfl&#10;4qM3x0y7O+/plodSxBD2GSqoQmgyKX1RkUU/cA1x5M6utRgibEupW7zHcFvLUZJMpEXDsaHChn4r&#10;Ki751Sowu8l6vJ2evk9ytQ7D//SSGntU6uuz+5mBCNSFt/jl3mgFo3E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AeMwQAAAN0AAAAPAAAAAAAAAAAAAAAA&#10;AKECAABkcnMvZG93bnJldi54bWxQSwUGAAAAAAQABAD5AAAAjwM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vccA&#10;AADdAAAADwAAAGRycy9kb3ducmV2LnhtbESPQWvCQBSE74L/YXmF3nRjqBKjq2ih0EtBbQ/19sy+&#10;JsHs23R3q9Ff7wpCj8PMfMPMl51pxImcry0rGA0TEMSF1TWXCr4+3wYZCB+QNTaWScGFPCwX/d4c&#10;c23PvKXTLpQiQtjnqKAKoc2l9EVFBv3QtsTR+7HOYIjSlVI7PEe4aWSaJBNpsOa4UGFLrxUVx92f&#10;UbCeZuvfzQt/XLeHPe2/D8dx6hKlnp+61QxEoC78hx/td60gHWc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Bb3HAAAA3QAAAA8AAAAAAAAAAAAAAAAAmAIAAGRy&#10;cy9kb3ducmV2LnhtbFBLBQYAAAAABAAEAPUAAACMAw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8YMUAAADdAAAADwAAAGRycy9kb3ducmV2LnhtbESPT4vCMBTE7wt+h/AEb2tqQbdWo4is&#10;uN7Wf+Dx0TzbYPNSmqx2v71ZWPA4zMxvmPmys7W4U+uNYwWjYQKCuHDacKngdNy8ZyB8QNZYOyYF&#10;v+Rhuei9zTHX7sF7uh9CKSKEfY4KqhCaXEpfVGTRD11DHL2ray2GKNtS6hYfEW5rmSbJRFo0HBcq&#10;bGhdUXE7/FgF5nuyHe8+ztOz/NyG0SW7ZcaelBr0u9UMRKAuvML/7S+tIB1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8YMUAAADdAAAADwAAAAAAAAAA&#10;AAAAAAChAgAAZHJzL2Rvd25yZXYueG1sUEsFBgAAAAAEAAQA+QAAAJMDA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U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Th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PlHHAAAA3QAAAA8AAAAAAAAAAAAAAAAAmAIAAGRy&#10;cy9kb3ducmV2LnhtbFBLBQYAAAAABAAEAPUAAACMAw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Bj8YAAADdAAAADwAAAGRycy9kb3ducmV2LnhtbESPT2vCQBTE74V+h+UVvOlGaTRNXUWk&#10;YnvzX6DHR/Y1Wcy+DdlV47fvFoQeh5n5DTNf9rYRV+q8caxgPEpAEJdOG64UnI6bYQbCB2SNjWNS&#10;cCcPy8Xz0xxz7W68p+shVCJC2OeooA6hzaX0ZU0W/ci1xNH7cZ3FEGVXSd3hLcJtIydJMpUWDceF&#10;Glta11SeDxerwOym2/RrVrwV8mMbxt/ZOTP2pNTgpV+9gwjUh//wo/2pFUzS7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AY/GAAAA3QAAAA8AAAAAAAAA&#10;AAAAAAAAoQIAAGRycy9kb3ducmV2LnhtbFBLBQYAAAAABAAEAPkAAACUAw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DvsgA&#10;AADdAAAADwAAAGRycy9kb3ducmV2LnhtbESPT2vCQBTE74LfYXmF3nTT0JQYXUULhV4K9c9Bb8/s&#10;Mwlm36a7W41++m6h0OMwM79hZovetOJCzjeWFTyNExDEpdUNVwp227dRDsIHZI2tZVJwIw+L+XAw&#10;w0LbK6/psgmViBD2BSqoQ+gKKX1Zk0E/th1x9E7WGQxRukpqh9cIN61Mk+RFGmw4LtTY0WtN5Xnz&#10;bRSsJvnq6/OZP+7r44EO++M5S12i1ONDv5yCCNSH//Bf+10rSLM8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gO+yAAAAN0AAAAPAAAAAAAAAAAAAAAAAJgCAABk&#10;cnMvZG93bnJldi54bWxQSwUGAAAAAAQABAD1AAAAjQM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6Y8UAAADdAAAADwAAAGRycy9kb3ducmV2LnhtbESPT4vCMBTE7wt+h/AEb2uqYLdWo4is&#10;6N7Wf+Dx0TzbYPNSmqzWb79ZWPA4zMxvmPmys7W4U+uNYwWjYQKCuHDacKngdNy8ZyB8QNZYOyYF&#10;T/KwXPTe5phr9+A93Q+hFBHCPkcFVQhNLqUvKrLoh64hjt7VtRZDlG0pdYuPCLe1HCdJKi0ajgsV&#10;NrSuqLgdfqwC851uJ18f5+lZfm7D6JLdMmNPSg363WoGIlAXXuH/9k4rGE+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k6Y8UAAADdAAAADwAAAAAAAAAA&#10;AAAAAAChAgAAZHJzL2Rvd25yZXYueG1sUEsFBgAAAAAEAAQA+QAAAJMDA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LisEAAADdAAAADwAAAGRycy9kb3ducmV2LnhtbERPTYvCMBC9C/sfwizsTVMFtVuNsiwu&#10;6k2rwh6HZmyDzaQ0Ueu/NwfB4+N9z5edrcWNWm8cKxgOEhDEhdOGSwXHw18/BeEDssbaMSl4kIfl&#10;4qM3x0y7O+/plodSxBD2GSqoQmgyKX1RkUU/cA1x5M6utRgibEupW7zHcFvLUZJMpEXDsaHChn4r&#10;Ki751Sowu8l6vJ2evk9ytQ7D//SSGntU6uuz+5mBCNSFt/jl3mgFo3E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guKwQAAAN0AAAAPAAAAAAAAAAAAAAAA&#10;AKECAABkcnMvZG93bnJldi54bWxQSwUGAAAAAAQABAD5AAAAjwM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Ju8cA&#10;AADdAAAADwAAAGRycy9kb3ducmV2LnhtbESPT2vCQBTE74LfYXmF3nTTUCVGV9FCoZeCf3qot2f2&#10;mQSzb9Pdrab99K4geBxm5jfMbNGZRpzJ+dqygpdhAoK4sLrmUsHX7n2QgfABWWNjmRT8kYfFvN+b&#10;Ya7thTd03oZSRAj7HBVUIbS5lL6oyKAf2pY4ekfrDIYoXSm1w0uEm0amSTKWBmuOCxW29FZRcdr+&#10;GgWrSbb6Wb/y5//msKf99+E0Sl2i1PNTt5yCCNSFR/je/tAK0lE2g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CbvHAAAA3QAAAA8AAAAAAAAAAAAAAAAAmAIAAGRy&#10;cy9kb3ducmV2LnhtbFBLBQYAAAAABAAEAPUAAACMAw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RUcMAAADdAAAADwAAAGRycy9kb3ducmV2LnhtbERPz2vCMBS+D/Y/hDfYbaYK1rYzyhiO&#10;upu6Cjs+mrc22LyUJmr975eD4PHj+71cj7YTFxq8caxgOklAENdOG24UVD9fbxkIH5A1do5JwY08&#10;rFfPT0sstLvyni6H0IgYwr5ABW0IfSGlr1uy6CeuJ47cnxsshgiHRuoBrzHcdnKWJKm0aDg2tNjT&#10;Z0v16XC2CswuLeffi2N+lJsyTH+zU2ZspdTry/jxDiLQGB7iu3urFczm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1kVHDAAAA3QAAAA8AAAAAAAAAAAAA&#10;AAAAoQIAAGRycy9kb3ducmV2LnhtbFBLBQYAAAAABAAEAPkAAACRAw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YMcA&#10;AADdAAAADwAAAGRycy9kb3ducmV2LnhtbESPQWsCMRSE74L/IbyCN826aNGtUVQQvAhqe6i35+Z1&#10;d3HzsiZRt/31jVDocZiZb5jZojW1uJPzlWUFw0ECgji3uuJCwcf7pj8B4QOyxtoyKfgmD4t5tzPD&#10;TNsHH+h+DIWIEPYZKihDaDIpfV6SQT+wDXH0vqwzGKJ0hdQOHxFuapkmyas0WHFcKLGhdUn55Xgz&#10;ClbTyeq6H/Hu53A+0enzfBmnLlGq99Iu30AEasN/+K+91QrS8X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k2DHAAAA3QAAAA8AAAAAAAAAAAAAAAAAmAIAAGRy&#10;cy9kb3ducmV2LnhtbFBLBQYAAAAABAAEAPUAAACMAw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cUAAADdAAAADwAAAGRycy9kb3ducmV2LnhtbESPQWvCQBSE74X+h+UVeqsbA2qMriJi&#10;sd7UKvT4yD6TxezbkF01/feuIHgcZuYbZjrvbC2u1HrjWEG/l4AgLpw2XCo4/H5/ZSB8QNZYOyYF&#10;/+RhPnt/m2Ku3Y13dN2HUkQI+xwVVCE0uZS+qMii77mGOHon11oMUbal1C3eItzWMk2SobRoOC5U&#10;2NCyouK8v1gFZjtcDzaj4/goV+vQ/8vOmbEHpT4/usUERKAuvMLP9o9WkA7G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cUAAADdAAAADwAAAAAAAAAA&#10;AAAAAAChAgAAZHJzL2Rvd25yZXYueG1sUEsFBgAAAAAEAAQA+QAAAJMDA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ojMcA&#10;AADdAAAADwAAAGRycy9kb3ducmV2LnhtbESPQWsCMRSE74L/IbxCb5rtVouuRtGC4KWgtod6e26e&#10;u4ubl20SdeuvNwWhx2FmvmGm89bU4kLOV5YVvPQTEMS51RUXCr4+V70RCB+QNdaWScEveZjPup0p&#10;ZtpeeUuXXShEhLDPUEEZQpNJ6fOSDPq+bYijd7TOYIjSFVI7vEa4qWWaJG/SYMVxocSG3kvKT7uz&#10;UbAcj5Y/mwF/3LaHPe2/D6dh6hKlnp/axQREoDb8hx/ttVaQDs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IzHAAAA3QAAAA8AAAAAAAAAAAAAAAAAmAIAAGRy&#10;cy9kb3ducmV2LnhtbFBLBQYAAAAABAAEAPUAAACMAw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XUsUAAADdAAAADwAAAGRycy9kb3ducmV2LnhtbESPT4vCMBTE7wv7HcJb8Kapom6tRhFR&#10;3L25/gGPj+bZBpuX0kSt336zIOxxmJnfMLNFaytxp8Ybxwr6vQQEce604ULB8bDppiB8QNZYOSYF&#10;T/KwmL+/zTDT7sE/dN+HQkQI+wwVlCHUmZQ+L8mi77maOHoX11gMUTaF1A0+ItxWcpAkY2nRcFwo&#10;saZVSfl1f7MKzG68HX1/niYnud6G/jm9psYelep8tMspiEBt+A+/2l9awWA0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6XUsUAAADdAAAADwAAAAAAAAAA&#10;AAAAAAChAgAAZHJzL2Rvd25yZXYueG1sUEsFBgAAAAAEAAQA+QAAAJMDA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Y8cA&#10;AADdAAAADwAAAGRycy9kb3ducmV2LnhtbESPT2vCQBTE7wW/w/IKvdVNQ1M0uooKhV4K/umh3p7Z&#10;ZxLMvo27W41++q4geBxm5jfMeNqZRpzI+dqygrd+AoK4sLrmUsHP5vN1AMIHZI2NZVJwIQ/TSe9p&#10;jLm2Z17RaR1KESHsc1RQhdDmUvqiIoO+b1vi6O2tMxiidKXUDs8RbhqZJsmHNFhzXKiwpUVFxWH9&#10;ZxTMh4P5cfnO39fVbkvb390hS12i1MtzNxuBCNSFR/je/tIK0myY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lWP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svsUAAADdAAAADwAAAGRycy9kb3ducmV2LnhtbESPQWvCQBSE74X+h+UVvDUbBdMYXUVE&#10;0d5aa6DHR/aZLGbfhuyq8d93C4Ueh5n5hlmsBtuKG/XeOFYwTlIQxJXThmsFp6/daw7CB2SNrWNS&#10;8CAPq+Xz0wIL7e78SbdjqEWEsC9QQRNCV0jpq4Ys+sR1xNE7u95iiLKvpe7xHuG2lZM0zaRFw3Gh&#10;wY42DVWX49UqMB/Zfvr+Vs5Kud2H8Xd+yY09KTV6GdZzEIGG8B/+ax+0gsl0l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CsvsUAAADdAAAADwAAAAAAAAAA&#10;AAAAAAChAgAAZHJzL2Rvd25yZXYueG1sUEsFBgAAAAAEAAQA+QAAAJMDA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j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i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ro/HAAAA3QAAAA8AAAAAAAAAAAAAAAAAmAIAAGRy&#10;cy9kb3ducmV2LnhtbFBLBQYAAAAABAAEAPUAAACMAw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dV8MAAADdAAAADwAAAGRycy9kb3ducmV2LnhtbERPz2vCMBS+D/Y/hDfYbaYK1rYzyhiO&#10;upu6Cjs+mrc22LyUJmr975eD4PHj+71cj7YTFxq8caxgOklAENdOG24UVD9fbxkIH5A1do5JwY08&#10;rFfPT0sstLvyni6H0IgYwr5ABW0IfSGlr1uy6CeuJ47cnxsshgiHRuoBrzHcdnKWJKm0aDg2tNjT&#10;Z0v16XC2CswuLeffi2N+lJsyTH+zU2ZspdTry/jxDiLQGB7iu3urFczm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nVfDAAAA3QAAAA8AAAAAAAAAAAAA&#10;AAAAoQIAAGRycy9kb3ducmV2LnhtbFBLBQYAAAAABAAEAPkAAACRAw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fZscA&#10;AADdAAAADwAAAGRycy9kb3ducmV2LnhtbESPQWvCQBSE7wX/w/IK3ppNQxWTuooWCl6Eqj3U2zP7&#10;mgSzb9PdVdP+ercgeBxm5htmOu9NK87kfGNZwXOSgiAurW64UvC5e3+agPABWWNrmRT8kof5bPAw&#10;xULbC2/ovA2ViBD2BSqoQ+gKKX1Zk0Gf2I44et/WGQxRukpqh5cIN63M0nQsDTYcF2rs6K2m8rg9&#10;GQXLfLL8+Xjh9d/msKf91+E4ylyq1PCxX7yCCNSHe/jWXmk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n2bHAAAA3QAAAA8AAAAAAAAAAAAAAAAAmAIAAGRy&#10;cy9kb3ducmV2LnhtbFBLBQYAAAAABAAEAPUAAACMAw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lqsEAAADdAAAADwAAAGRycy9kb3ducmV2LnhtbERPy4rCMBTdD/gP4Q64G1MFO7VjFBFF&#10;3Y0vmOWludMGm5vSRK1/bxaCy8N5T+edrcWNWm8cKxgOEhDEhdOGSwWn4/orA+EDssbaMSl4kIf5&#10;rPcxxVy7O+/pdgiliCHsc1RQhdDkUvqiIot+4BriyP271mKIsC2lbvEew20tR0mSSouGY0OFDS0r&#10;Ki6Hq1VgftPNePd9npzlahOGf9klM/akVP+zW/yACNSFt/jl3moFo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mWqwQAAAN0AAAAPAAAAAAAAAAAAAAAA&#10;AKECAABkcnMvZG93bnJldi54bWxQSwUGAAAAAAQABAD5AAAAjwM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nm8cA&#10;AADdAAAADwAAAGRycy9kb3ducmV2LnhtbESPQWsCMRSE74X+h/AEbzVxsaKrUWpB6KVQbQ/19tw8&#10;dxc3L9sk6tZf3whCj8PMfMPMl51txJl8qB1rGA4UCOLCmZpLDV+f66cJiBCRDTaOScMvBVguHh/m&#10;mBt34Q2dt7EUCcIhRw1VjG0uZSgqshgGriVO3sF5izFJX0rj8ZLgtpGZUmNpsea0UGFLrxUVx+3J&#10;alhNJ6ufjxG/Xzf7He2+98fn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3Z5v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eRsUAAADdAAAADwAAAGRycy9kb3ducmV2LnhtbESPQWvCQBSE7wX/w/IK3urGgGkaXUXE&#10;Yr1Vq+DxkX1NFrNvQ3ar6b93BcHjMDPfMLNFbxtxoc4bxwrGowQEcem04UrB4efzLQfhA7LGxjEp&#10;+CcPi/ngZYaFdlfe0WUfKhEh7AtUUIfQFlL6siaLfuRa4uj9us5iiLKrpO7wGuG2kWmSZNKi4bhQ&#10;Y0urmsrz/s8qMN/ZZrJ9P34c5XoTxqf8nBt7UGr42i+nIAL14Rl+tL+0gjR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ReRsUAAADdAAAADwAAAAAAAAAA&#10;AAAAAAChAgAAZHJzL2Rvd25yZXYueG1sUEsFBgAAAAAEAAQA+QAAAJMDA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cd8cA&#10;AADdAAAADwAAAGRycy9kb3ducmV2LnhtbESPQWsCMRSE7wX/Q3hCbzVx24pujaKFQi+FanvQ23Pz&#10;uru4edkmqW799UYQPA4z8w0znXe2EQfyoXasYThQIIgLZ2ouNXx/vT2MQYSIbLBxTBr+KcB81rub&#10;Ym7ckVd0WMdSJAiHHDVUMba5lKGoyGIYuJY4eT/OW4xJ+lIaj8cEt43MlBpJizWnhQpbeq2o2K//&#10;rIblZLz8/Xzij9Nqt6XtZrd/zrzS+r7fLV5AROriLXxtvxsN2Ug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XHfHAAAA3QAAAA8AAAAAAAAAAAAAAAAAmAIAAGRy&#10;cy9kb3ducmV2LnhtbFBLBQYAAAAABAAEAPUAAACMAw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jqcUAAADdAAAADwAAAGRycy9kb3ducmV2LnhtbESPQWvCQBSE7wX/w/IKvelGqWkaXUVE&#10;0d6sVfD4yL4mi9m3Ibtq/PduQehxmJlvmOm8s7W4UuuNYwXDQQKCuHDacKng8LPuZyB8QNZYOyYF&#10;d/Iwn/Vepphrd+Nvuu5DKSKEfY4KqhCaXEpfVGTRD1xDHL1f11oMUbal1C3eItzWcpQkqbRoOC5U&#10;2NCyouK8v1gFZpduxl8fx8+jXG3C8JSdM2MPSr29dosJiEBd+A8/21utYJQm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jqcUAAADdAAAADwAAAAAAAAAA&#10;AAAAAAChAgAAZHJzL2Rvd25yZXYueG1sUEsFBgAAAAAEAAQA+QAAAJMDA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hmMcA&#10;AADdAAAADwAAAGRycy9kb3ducmV2LnhtbESPQWsCMRSE74L/ITyhN026VNHVKLVQ6KWgtod6e25e&#10;dxc3L9sk1a2/3ghCj8PMfMMsVp1txIl8qB1reBwpEMSFMzWXGj4/XodTECEiG2wck4Y/CrBa9nsL&#10;zI0785ZOu1iKBOGQo4YqxjaXMhQVWQwj1xIn79t5izFJX0rj8ZzgtpGZUhNpsea0UGFLLxUVx92v&#10;1bCeTdc/myd+v2wPe9p/HY7jzCutHwbd8xxEpC7+h+/tN6Mhm6g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YZjHAAAA3QAAAA8AAAAAAAAAAAAAAAAAmAIAAGRy&#10;cy9kb3ducmV2LnhtbFBLBQYAAAAABAAEAPUAAACMAw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YRcUAAADdAAAADwAAAGRycy9kb3ducmV2LnhtbESPQWvCQBSE74X+h+UJvdWNQmMa3UgR&#10;i+1NrYLHR/aZLMm+Ddmtpv++Kwgeh5n5hlksB9uKC/XeOFYwGScgiEunDVcKDj+frxkIH5A1to5J&#10;wR95WBbPTwvMtbvyji77UIkIYZ+jgjqELpfSlzVZ9GPXEUfv7HqLIcq+krrHa4TbVk6TJJUWDceF&#10;Gjta1VQ2+1+rwGzTzdv37Ph+lOtNmJyyJjP2oNTLaPiYgwg0hEf43v7SCqZp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9YRcUAAADdAAAADwAAAAAAAAAA&#10;AAAAAAChAgAAZHJzL2Rvd25yZXYueG1sUEsFBgAAAAAEAAQA+QAAAJMDA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dMgA&#10;AADdAAAADwAAAGRycy9kb3ducmV2LnhtbESPQUsDMRSE70L/Q3iCN5u4aG3XTUsrCF4EWz20t7eb&#10;5+7SzcuaxHbtr28KgsdhZr5hisVgO3EgH1rHGu7GCgRx5UzLtYbPj5fbKYgQkQ12jknDLwVYzEdX&#10;BebGHXlNh02sRYJwyFFDE2OfSxmqhiyGseuJk/flvMWYpK+l8XhMcNvJTKmJtNhyWmiwp+eGqv3m&#10;x2pYzaar7/d7fjutyx3ttuX+IfNK65vrYfkEItIQ/8N/7VejIZuo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lp0yAAAAN0AAAAPAAAAAAAAAAAAAAAAAJgCAABk&#10;cnMvZG93bnJldi54bWxQSwUGAAAAAAQABAD1AAAAjQM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prMEAAADdAAAADwAAAGRycy9kb3ducmV2LnhtbERPy4rCMBTdD/gP4Q64G1MFO7VjFBFF&#10;3Y0vmOWludMGm5vSRK1/bxaCy8N5T+edrcWNWm8cKxgOEhDEhdOGSwWn4/orA+EDssbaMSl4kIf5&#10;rPcxxVy7O+/pdgiliCHsc1RQhdDkUvqiIot+4BriyP271mKIsC2lbvEew20tR0mSSouGY0OFDS0r&#10;Ki6Hq1VgftPNePd9npzlahOGf9klM/akVP+zW/yACNSFt/jl3moFo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GmswQAAAN0AAAAPAAAAAAAAAAAAAAAA&#10;AKECAABkcnMvZG93bnJldi54bWxQSwUGAAAAAAQABAD5AAAAjwM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rnccA&#10;AADdAAAADwAAAGRycy9kb3ducmV2LnhtbESPQWsCMRSE74X+h/AK3mrSxYquRqkFoZdCtR709tw8&#10;dxc3L9sk6tZf3whCj8PMfMNM551txJl8qB1reOkrEMSFMzWXGjbfy+cRiBCRDTaOScMvBZjPHh+m&#10;mBt34RWd17EUCcIhRw1VjG0uZSgqshj6riVO3sF5izFJX0rj8ZLgtpGZUkNpsea0UGFL7xUVx/XJ&#10;aliMR4ufrwF/Xlf7He22++Nr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a53HAAAA3QAAAA8AAAAAAAAAAAAAAAAAmAIAAGRy&#10;cy9kb3ducmV2LnhtbFBLBQYAAAAABAAEAPUAAACMAw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zd8IAAADdAAAADwAAAGRycy9kb3ducmV2LnhtbERPy4rCMBTdD/gP4QruxrSCnVqNIqI4&#10;sxtf4PLSXNtgc1OaqJ2/nywGZnk478Wqt414UueNYwXpOAFBXDptuFJwPu3ecxA+IGtsHJOCH/Kw&#10;Wg7eFlho9+IDPY+hEjGEfYEK6hDaQkpf1mTRj11LHLmb6yyGCLtK6g5fMdw2cpIkmbRoODbU2NKm&#10;pvJ+fFgF5jvbT78+LrOL3O5Des3vubFnpUbDfj0HEagP/+I/96dWMMnS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Pzd8IAAADdAAAADwAAAAAAAAAAAAAA&#10;AAChAgAAZHJzL2Rvd25yZXYueG1sUEsFBgAAAAAEAAQA+QAAAJADA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xRscA&#10;AADdAAAADwAAAGRycy9kb3ducmV2LnhtbESPT2vCQBTE70K/w/IKvekmoYpGV6mFQi8F//RQb8/s&#10;axLMvk13txr99K4geBxm5jfMbNGZRhzJ+dqygnSQgCAurK65VPC9/eiPQfiArLGxTArO5GExf+rN&#10;MNf2xGs6bkIpIoR9jgqqENpcSl9UZNAPbEscvV/rDIYoXSm1w1OEm0ZmSTKSBmuOCxW29F5Rcdj8&#10;GwXLyXj5t3rlr8t6v6Pdz/4wzFyi1Mtz9zYFEagLj/C9/akVZKM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8UbHAAAA3QAAAA8AAAAAAAAAAAAAAAAAmAIAAGRy&#10;cy9kb3ducmV2LnhtbFBLBQYAAAAABAAEAPUAAACMAw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3Im8UAAADdAAAADwAAAGRycy9kb3ducmV2LnhtbESPQWvCQBSE7wX/w/IEb3WTgGkaXUVK&#10;RXtrrYLHR/aZLGbfhuyq8d93C4Ueh5n5hlmsBtuKG/XeOFaQThMQxJXThmsFh+/NcwHCB2SNrWNS&#10;8CAPq+XoaYGldnf+ots+1CJC2JeooAmhK6X0VUMW/dR1xNE7u95iiLKvpe7xHuG2lVmS5NKi4bjQ&#10;YEdvDVWX/dUqMJ/5dvbxcnw9yvdtSE/FpTD2oNRkPKznIAIN4T/8195pBVmeZ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3Im8UAAADdAAAADwAAAAAAAAAA&#10;AAAAAAChAgAAZHJzL2Rvd25yZXYueG1sUEsFBgAAAAAEAAQA+QAAAJMDA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yqrHAAAA3QAAAA8AAAAAAAAAAAAAAAAAmAIAAGRy&#10;cy9kb3ducmV2LnhtbFBLBQYAAAAABAAEAPUAAACMAw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1dMUAAADdAAAADwAAAGRycy9kb3ducmV2LnhtbESPQWvCQBSE74L/YXmF3nQTqTFNXUXE&#10;YntTq9DjI/uaLGbfhuxW47/vFgSPw8x8w8yXvW3EhTpvHCtIxwkI4tJpw5WC49f7KAfhA7LGxjEp&#10;uJGH5WI4mGOh3ZX3dDmESkQI+wIV1CG0hZS+rMmiH7uWOHo/rrMYouwqqTu8Rrht5CRJMmnRcFyo&#10;saV1TeX58GsVmF22nX7OTq8nudmG9Ds/58YelXp+6ldvIAL14RG+tz+0gkmW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1dMUAAADdAAAADwAAAAAAAAAA&#10;AAAAAAChAgAAZHJzL2Rvd25yZXYueG1sUEsFBgAAAAAEAAQA+QAAAJMDA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3RccA&#10;AADdAAAADwAAAGRycy9kb3ducmV2LnhtbESPT2sCMRTE74V+h/AK3mrWRUVXo2ih0EvBfwe9PTfP&#10;3cXNy5qkuu2nNwXB4zAzv2Gm89bU4krOV5YV9LoJCOLc6ooLBbvt5/sIhA/IGmvLpOCXPMxnry9T&#10;zLS98Zqum1CICGGfoYIyhCaT0uclGfRd2xBH72SdwRClK6R2eItwU8s0SYbSYMVxocSGPkrKz5sf&#10;o2A5Hi0vqz5//62PBzrsj+dB6hKlOm/tYgIiUBue4Uf7SytIh70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0X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OmMUAAADdAAAADwAAAGRycy9kb3ducmV2LnhtbESPQWvCQBSE7wX/w/IK3uomgmkaXUXE&#10;Yr1Vq+DxkX1NFrNvQ3ar6b93BcHjMDPfMLNFbxtxoc4bxwrSUQKCuHTacKXg8PP5loPwAVlj45gU&#10;/JOHxXzwMsNCuyvv6LIPlYgQ9gUqqENoCyl9WZNFP3ItcfR+XWcxRNlVUnd4jXDbyHGSZNKi4bhQ&#10;Y0urmsrz/s8qMN/ZZrJ9P34c5XoT0lN+zo09KDV87ZdTEIH68Aw/2l9awTh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OmMUAAADdAAAADwAAAAAAAAAA&#10;AAAAAAChAgAAZHJzL2Rvd25yZXYueG1sUEsFBgAAAAAEAAQA+QAAAJMDA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Mqc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a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Kn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ccIAAADdAAAADwAAAGRycy9kb3ducmV2LnhtbERPy4rCMBTdD/gP4QruxrSCnVqNIqI4&#10;sxtf4PLSXNtgc1OaqJ2/nywGZnk478Wqt414UueNYwXpOAFBXDptuFJwPu3ecxA+IGtsHJOCH/Kw&#10;Wg7eFlho9+IDPY+hEjGEfYEK6hDaQkpf1mTRj11LHLmb6yyGCLtK6g5fMdw2cpIkmbRoODbU2NKm&#10;pvJ+fFgF5jvbT78+LrOL3O5Des3vubFnpUbDfj0HEagP/+I/96dWMMnS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X/ccIAAADdAAAADwAAAAAAAAAAAAAA&#10;AAChAgAAZHJzL2Rvd25yZXYueG1sUEsFBgAAAAAEAAQA+QAAAJADA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9Q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XA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UDHAAAA3QAAAA8AAAAAAAAAAAAAAAAAmAIAAGRy&#10;cy9kb3ducmV2LnhtbFBLBQYAAAAABAAEAPUAAACMAw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5ysIAAADdAAAADwAAAGRycy9kb3ducmV2LnhtbERPy4rCMBTdD/gP4QqzG1ML06nVKCKK&#10;4258gctLc22DzU1ponb+3iwGZnk479mit414UOeNYwXjUQKCuHTacKXgdNx85CB8QNbYOCYFv+Rh&#10;MR+8zbDQ7sl7ehxCJWII+wIV1CG0hZS+rMmiH7mWOHJX11kMEXaV1B0+Y7htZJokmbRoODbU2NKq&#10;pvJ2uFsF5ifbfu6+zpOzXG/D+JLfcmNPSr0P++UURKA+/Iv/3N9aQZql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5ysIAAADdAAAADwAAAAAAAAAAAAAA&#10;AAChAgAAZHJzL2Rvd25yZXYueG1sUEsFBgAAAAAEAAQA+QAAAJADA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7+8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UTq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7+8YAAADdAAAADwAAAAAAAAAAAAAAAACYAgAAZHJz&#10;L2Rvd25yZXYueG1sUEsFBgAAAAAEAAQA9QAAAIsDA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CJsUAAADdAAAADwAAAGRycy9kb3ducmV2LnhtbESPT2vCQBTE7wW/w/KE3urGQNMYXUVK&#10;Rb21/gGPj+wzWcy+DdlV47d3C4Ueh5n5DTNb9LYRN+q8caxgPEpAEJdOG64UHPartxyED8gaG8ek&#10;4EEeFvPBywwL7e78Q7ddqESEsC9QQR1CW0jpy5os+pFriaN3dp3FEGVXSd3hPcJtI9MkyaRFw3Gh&#10;xpY+ayovu6tVYL6z9fv24zg5yq91GJ/yS27sQanXYb+cggjUh//wX3ujFaRZm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CJsUAAADdAAAADwAAAAAAAAAA&#10;AAAAAAChAgAAZHJzL2Rvd25yZXYueG1sUEsFBgAAAAAEAAQA+QAAAJM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AF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cABf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ycUAAADdAAAADwAAAGRycy9kb3ducmV2LnhtbESPQWvCQBSE74L/YXmF3nRjqDFNXUXE&#10;YntTq9DjI/uaLGbfhuxW47/vFgSPw8x8w8yXvW3EhTpvHCuYjBMQxKXThisFx6/3UQ7CB2SNjWNS&#10;cCMPy8VwMMdCuyvv6XIIlYgQ9gUqqENoCyl9WZNFP3YtcfR+XGcxRNlVUnd4jXDbyDRJMmnRcFyo&#10;saV1TeX58GsVmF22nX7OTq8nudmGyXd+zo09KvX81K/eQATqwyN8b39oBWmW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Q/ycUAAADdAAAADwAAAAAAAAAA&#10;AAAAAAChAgAAZHJzL2Rvd25yZXYueG1sUEsFBgAAAAAEAAQA+QAAAJMDA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9+McA&#10;AADdAAAADwAAAGRycy9kb3ducmV2LnhtbESPT2sCMRTE74V+h/AK3mq2i4quRtFCoRfBPz3U23Pz&#10;uru4eVmTVFc/vREEj8PM/IaZzFpTixM5X1lW8NFNQBDnVldcKPjZfr0PQfiArLG2TAou5GE2fX2Z&#10;YKbtmdd02oRCRAj7DBWUITSZlD4vyaDv2oY4en/WGQxRukJqh+cIN7VMk2QgDVYcF0ps6LOk/LD5&#10;NwoWo+HiuOrx8rre72j3uz/0U5co1Xlr52MQgdrwDD/a31pBOkj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5Pfj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yqMYAAADdAAAADwAAAGRycy9kb3ducmV2LnhtbESPT2vCQBTE7wW/w/KEXkQ3RggS3Yik&#10;FHrooaYVr8/sM3/Mvg3Zrabf3i0Uehxm5jfMdjeaTtxocI1lBctFBIK4tLrhSsHX5+t8DcJ5ZI2d&#10;ZVLwQw522eRpi6m2dz7QrfCVCBB2KSqove9TKV1Zk0G3sD1x8C52MOiDHCqpB7wHuOlkHEWJNNhw&#10;WKixp7ym8lp8GwWz03q2wmPR5ssqzqn9eD+/HJxSz9NxvwHhafT/4b/2m1YQJ3E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6MqjGAAAA3QAAAA8AAAAAAAAA&#10;AAAAAAAAoQIAAGRycy9kb3ducmV2LnhtbFBLBQYAAAAABAAEAPkAAACUAw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XsMUA&#10;AADdAAAADwAAAGRycy9kb3ducmV2LnhtbESPzWrDMBCE74W+g9hCbo0cH5ziRAlpoaUQKOSXHBdr&#10;Y4lYK2Opif32VSDQ4zAz3zDzZe8acaUuWM8KJuMMBHHlteVawX73+foGIkRkjY1nUjBQgOXi+WmO&#10;pfY33tB1G2uRIBxKVGBibEspQ2XIYRj7ljh5Z985jEl2tdQd3hLcNTLPskI6tJwWDLb0Yai6bH+d&#10;gvVwtIdCT/BwOv4MZvr1bl22UWr00q9mICL18T/8aH9rBXmRT+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JewxQAAAN0AAAAPAAAAAAAAAAAAAAAAAJgCAABkcnMv&#10;ZG93bnJldi54bWxQSwUGAAAAAAQABAD1AAAAigM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DQcQAAADdAAAADwAAAGRycy9kb3ducmV2LnhtbERPTWuDQBC9B/oflin0EuoaAyLGTSiW&#10;QA89RNPS68Sdqqk7K+4msf++eyjk+HjfxW42g7jS5HrLClZRDIK4sbrnVsHHcf+cgXAeWeNgmRT8&#10;koPd9mFRYK7tjSu61r4VIYRdjgo678dcStd0ZNBFdiQO3LedDPoAp1bqCW8h3AwyieNUGuw5NHQ4&#10;UtlR81NfjILlV7Zc42d9LldtUtL58H56rZxST4/zywaEp9nfxf/uN60gSZMwN7w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QNBxAAAAN0AAAAPAAAAAAAAAAAA&#10;AAAAAKECAABkcnMvZG93bnJldi54bWxQSwUGAAAAAAQABAD5AAAAkg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mWcYA&#10;AADdAAAADwAAAGRycy9kb3ducmV2LnhtbESPzWrDMBCE74W+g9hCbo0cH9zGiRLSQkOhUMgvOS7W&#10;xhKxVsZSE/vtq0Ihx2FmvmHmy9414kpdsJ4VTMYZCOLKa8u1gv3u4/kVRIjIGhvPpGCgAMvF48Mc&#10;S+1vvKHrNtYiQTiUqMDE2JZShsqQwzD2LXHyzr5zGJPsaqk7vCW4a2SeZYV0aDktGGzp3VB12f44&#10;BV/D0R4KPcHD6fg9mJf1m3XZRqnRU7+agYjUx3v4v/2pFeRF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umWcYAAADdAAAADwAAAAAAAAAAAAAAAACYAgAAZHJz&#10;L2Rvd25yZXYueG1sUEsFBgAAAAAEAAQA9QAAAIsDA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msMAAADdAAAADwAAAGRycy9kb3ducmV2LnhtbERPTYvCMBC9L+x/CLPgRTS1gpRqlKXL&#10;ggcPWhWvYzO2dZtJaaLWf28Owh4f73ux6k0j7tS52rKCyTgCQVxYXXOp4LD/HSUgnEfW2FgmBU9y&#10;sFp+fiww1fbBO7rnvhQhhF2KCirv21RKV1Rk0I1tSxy4i+0M+gC7UuoOHyHcNDKOopk0WHNoqLCl&#10;rKLiL78ZBcNTMpziMb9mkzLO6LrdnH92TqnBV/89B+Gp9//it3utFcSza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mZrDAAAA3QAAAA8AAAAAAAAAAAAA&#10;AAAAoQIAAGRycy9kb3ducmV2LnhtbFBLBQYAAAAABAAEAPkAAACRAw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8gsYA&#10;AADdAAAADwAAAGRycy9kb3ducmV2LnhtbESPUWvCMBSF3wf7D+EO9jbTOuhGNYoKG4OBoFPx8dJc&#10;m2BzU5pM23+/CAMfD+ec73Cm89414kJdsJ4V5KMMBHHlteVawe7n4+UdRIjIGhvPpGCgAPPZ48MU&#10;S+2vvKHLNtYiQTiUqMDE2JZShsqQwzDyLXHyTr5zGJPsaqk7vCa4a+Q4ywrp0HJaMNjSylB13v46&#10;Bd/Dwe4LneP+eFgP5u1zaV22Uer5qV9MQETq4z383/7SCsbF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8gsYAAADdAAAADwAAAAAAAAAAAAAAAACYAgAAZHJz&#10;L2Rvd25yZXYueG1sUEsFBgAAAAAEAAQA9QAAAIsDA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idscAAADdAAAADwAAAGRycy9kb3ducmV2LnhtbESPQWvCQBSE70L/w/IKvUizSQQJqWso&#10;KUIPHjS29PqafU1is29DdtX4791CweMwM98wq2IyvTjT6DrLCpIoBkFcW91xo+DjsHnOQDiPrLG3&#10;TAqu5KBYP8xWmGt74T2dK9+IAGGXo4LW+yGX0tUtGXSRHYiD92NHgz7IsZF6xEuAm16mcbyUBjsO&#10;Cy0OVLZU/1Yno2D+lc0X+Fkdy6RJSzrutt9ve6fU0+P0+gLC0+Tv4f/2u1aQLh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KJ2xwAAAN0AAAAPAAAAAAAA&#10;AAAAAAAAAKECAABkcnMvZG93bnJldi54bWxQSwUGAAAAAAQABAD5AAAAlQM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HbsUA&#10;AADdAAAADwAAAGRycy9kb3ducmV2LnhtbESPQWsCMRSE74L/ITzBm2ZVWMvWKFpoEQoFtUqPj83r&#10;JnTzsmxS3f33TUHwOMzMN8xq07laXKkN1rOC2TQDQVx6bblS8Hl6nTyBCBFZY+2ZFPQUYLMeDlZY&#10;aH/jA12PsRIJwqFABSbGppAylIYchqlviJP37VuHMcm2krrFW4K7Ws6zLJcOLacFgw29GCp/jr9O&#10;wXt/sedcz/D8dfnozfJtZ112UGo86rbPICJ18RG+t/dawTx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gduxQAAAN0AAAAPAAAAAAAAAAAAAAAAAJgCAABkcnMv&#10;ZG93bnJldi54bWxQSwUGAAAAAAQABAD1AAAAigM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2fmccAAADdAAAADwAAAGRycy9kb3ducmV2LnhtbESPQWvCQBSE7wX/w/IEL1I3xhIkzUYk&#10;InjwUNOWXl+zr0ls9m3Irhr/fbdQ6HGYmW+YbDOaTlxpcK1lBctFBIK4srrlWsHb6/5xDcJ5ZI2d&#10;ZVJwJwebfPKQYartjU90LX0tAoRdigoa7/tUSlc1ZNAtbE8cvC87GPRBDrXUA94C3HQyjqJEGmw5&#10;LDTYU9FQ9V1ejIL5x3q+wvfyXCzruKDzy/Fzd3JKzabj9hmEp9H/h//aB60gTlZ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Z+ZxwAAAN0AAAAPAAAAAAAA&#10;AAAAAAAAAKECAABkcnMvZG93bnJldi54bWxQSwUGAAAAAAQABAD5AAAAlQM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6gcYA&#10;AADdAAAADwAAAGRycy9kb3ducmV2LnhtbESPQWsCMRSE74L/IbyCN81q6bZsjaJCS0EQtFV6fGxe&#10;N6Gbl2UTdfffN4LQ4zAz3zDzZedqcaE2WM8KppMMBHHpteVKwdfn2/gFRIjIGmvPpKCnAMvFcDDH&#10;Qvsr7+lyiJVIEA4FKjAxNoWUoTTkMEx8Q5y8H986jEm2ldQtXhPc1XKWZbl0aDktGGxoY6j8PZyd&#10;gm1/ssdcT/H4fdr15vl9bV22V2r00K1eQUTq4n/43v7QCmb5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86gcYAAADdAAAADwAAAAAAAAAAAAAAAACYAgAAZHJz&#10;L2Rvd25yZXYueG1sUEsFBgAAAAAEAAQA9QAAAIsDA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kdcYAAADdAAAADwAAAGRycy9kb3ducmV2LnhtbESPQWvCQBSE7wX/w/IEL1I3RggSXUUi&#10;BQ8ealR6fWZfk9js25Ddavz3XUHocZiZb5jlujeNuFHnassKppMIBHFhdc2lgtPx430OwnlkjY1l&#10;UvAgB+vV4G2JqbZ3PtAt96UIEHYpKqi8b1MpXVGRQTexLXHwvm1n0AfZlVJ3eA9w08g4ihJpsOaw&#10;UGFLWUXFT/5rFIy/5uMZnvNrNi3jjK6f+8v24JQaDfvNAoSn3v+HX+2dVhAns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jpHXGAAAA3QAAAA8AAAAAAAAA&#10;AAAAAAAAoQIAAGRycy9kb3ducmV2LnhtbFBLBQYAAAAABAAEAPkAAACUAw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BbcUA&#10;AADdAAAADwAAAGRycy9kb3ducmV2LnhtbESPQWsCMRSE7wX/Q3gFbzWrwlq2RqmCRRAEbZUeH5vX&#10;TejmZdmkuvvvjSD0OMzMN8x82blaXKgN1rOC8SgDQVx6bblS8PW5eXkFESKyxtozKegpwHIxeJpj&#10;of2VD3Q5xkokCIcCFZgYm0LKUBpyGEa+IU7ej28dxiTbSuoWrwnuajnJslw6tJwWDDa0NlT+Hv+c&#10;gl1/tqdcj/H0fd73Zvaxsi47KDV87t7fQETq4n/40d5qBZN8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QFtxQAAAN0AAAAPAAAAAAAAAAAAAAAAAJgCAABkcnMv&#10;ZG93bnJldi54bWxQSwUGAAAAAAQABAD1AAAAigM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VnMMAAADdAAAADwAAAGRycy9kb3ducmV2LnhtbERPTYvCMBC9L+x/CLPgRTS1gpRqlKXL&#10;ggcPWhWvYzO2dZtJaaLWf28Owh4f73ux6k0j7tS52rKCyTgCQVxYXXOp4LD/HSUgnEfW2FgmBU9y&#10;sFp+fiww1fbBO7rnvhQhhF2KCirv21RKV1Rk0I1tSxy4i+0M+gC7UuoOHyHcNDKOopk0WHNoqLCl&#10;rKLiL78ZBcNTMpziMb9mkzLO6LrdnH92TqnBV/89B+Gp9//it3utFcSza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lZzDAAAA3QAAAA8AAAAAAAAAAAAA&#10;AAAAoQIAAGRycy9kb3ducmV2LnhtbFBLBQYAAAAABAAEAPkAAACRAw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whMYA&#10;AADdAAAADwAAAGRycy9kb3ducmV2LnhtbESPQWsCMRSE74L/IbyCN81qYW23RlGhpVAQtFV6fGxe&#10;N6Gbl2UTdfffN4LQ4zAz3zCLVedqcaE2WM8KppMMBHHpteVKwdfn6/gJRIjIGmvPpKCnAKvlcLDA&#10;Qvsr7+lyiJVIEA4FKjAxNoWUoTTkMEx8Q5y8H986jEm2ldQtXhPc1XKWZbl0aDktGGxoa6j8PZyd&#10;go/+ZI+5nuLx+7TrzfxtY122V2r00K1fQETq4n/43n7XCmb5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whMYAAADdAAAADwAAAAAAAAAAAAAAAACYAgAAZHJz&#10;L2Rvd25yZXYueG1sUEsFBgAAAAAEAAQA9QAAAIsDA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q58MAAADdAAAADwAAAGRycy9kb3ducmV2LnhtbERPTYvCMBC9L+x/CLPgRTS1u4hUoyxd&#10;BA970Kp4HZuxrTaT0kSt/94cBI+P9z1bdKYWN2pdZVnBaBiBIM6trrhQsNsuBxMQziNrrC2Tggc5&#10;WMw/P2aYaHvnDd0yX4gQwi5BBaX3TSKly0sy6Ia2IQ7cybYGfYBtIXWL9xBuahlH0VgarDg0lNhQ&#10;WlJ+ya5GQf8w6X/jPjunoyJO6bz+P/5tnFK9r+53CsJT59/il3ulFcT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A6ufDAAAA3QAAAA8AAAAAAAAAAAAA&#10;AAAAoQIAAGRycy9kb3ducmV2LnhtbFBLBQYAAAAABAAEAPkAAACRAw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P/8YA&#10;AADdAAAADwAAAGRycy9kb3ducmV2LnhtbESPUWvCMBSF3wf7D+EO9jbTyuhGNYoKG4OBoFPx8dJc&#10;m2BzU5pM23+/CAMfD+ec73Cm89414kJdsJ4V5KMMBHHlteVawe7n4+UdRIjIGhvPpGCgAPPZ48MU&#10;S+2vvKHLNtYiQTiUqMDE2JZShsqQwzDyLXHyTr5zGJPsaqk7vCa4a+Q4ywrp0HJaMNjSylB13v46&#10;Bd/Dwe4LneP+eFgP5u1zaV22Uer5qV9MQETq4z383/7SCsbF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P/8YAAADdAAAADwAAAAAAAAAAAAAAAACYAgAAZHJz&#10;L2Rvd25yZXYueG1sUEsFBgAAAAAEAAQA9QAAAIsDA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RC8cAAADdAAAADwAAAGRycy9kb3ducmV2LnhtbESPQWvCQBSE74X+h+UVvEjdmJYgMRsp&#10;EcGDh5q2eH1mn0ls9m3Irpr++26h4HGYmW+YbDWaTlxpcK1lBfNZBIK4srrlWsHnx+Z5AcJ5ZI2d&#10;ZVLwQw5W+eNDhqm2N97TtfS1CBB2KSpovO9TKV3VkEE3sz1x8E52MOiDHGqpB7wFuOlkHEWJNNhy&#10;WGiwp6Kh6ru8GAXTw2L6gl/luZjXcUHn991xvXdKTZ7GtyUIT6O/h//bW60gTl5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tELxwAAAN0AAAAPAAAAAAAA&#10;AAAAAAAAAKECAABkcnMvZG93bnJldi54bWxQSwUGAAAAAAQABAD5AAAAlQM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0E8YA&#10;AADdAAAADwAAAGRycy9kb3ducmV2LnhtbESPQWsCMRSE74L/IbyCN81qy7ZsjaJCS0EQtFV6fGxe&#10;N6Gbl2UTdfffN4LQ4zAz3zDzZedqcaE2WM8KppMMBHHpteVKwdfn2/gFRIjIGmvPpKCnAMvFcDDH&#10;Qvsr7+lyiJVIEA4FKjAxNoWUoTTkMEx8Q5y8H986jEm2ldQtXhPc1XKWZbl0aDktGGxoY6j8PZyd&#10;gm1/ssdcT/H4fdr15vl9bV22V2r00K1eQUTq4n/43v7QCmb5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x0E8YAAADdAAAADwAAAAAAAAAAAAAAAACYAgAAZHJz&#10;L2Rvd25yZXYueG1sUEsFBgAAAAAEAAQA9QAAAIsDA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s5McAAADdAAAADwAAAGRycy9kb3ducmV2LnhtbESPQWvCQBSE74L/YXlCL6IbUwmSZiMS&#10;KfTQQ40tXl+zr0ls9m3IbjX9912h4HGYmW+YbDuaTlxocK1lBatlBIK4srrlWsH78XmxAeE8ssbO&#10;Min4JQfbfDrJMNX2yge6lL4WAcIuRQWN930qpasaMuiWticO3pcdDPogh1rqAa8BbjoZR1EiDbYc&#10;FhrsqWio+i5/jIL5aTN/xI/yXKzquKDz2+vn/uCUepiNuycQnkZ/D/+3X7SCOFm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zkxwAAAN0AAAAPAAAAAAAA&#10;AAAAAAAAAKECAABkcnMvZG93bnJldi54bWxQSwUGAAAAAAQABAD5AAAAlQM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J/MYA&#10;AADdAAAADwAAAGRycy9kb3ducmV2LnhtbESPQWsCMRSE74L/IbyCN80q7bZsjaJCS0EQtFV6fGxe&#10;N6Gbl2UTdfffN4LQ4zAz3zDzZedqcaE2WM8KppMMBHHpteVKwdfn2/gFRIjIGmvPpKCnAMvFcDDH&#10;Qvsr7+lyiJVIEA4FKjAxNoWUoTTkMEx8Q5y8H986jEm2ldQtXhPc1XKWZbl0aDktGGxoY6j8PZyd&#10;gm1/ssdcT/H4fdr15vl9bV22V2r00K1eQUTq4n/43v7QCmb5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lJ/M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XCMYAAADdAAAADwAAAGRycy9kb3ducmV2LnhtbESPQWvCQBSE74L/YXmFXkQ3phIkuopE&#10;hB56qFHx+sw+k9js25Ddavrvu4WCx2FmvmGW69404k6dqy0rmE4iEMSF1TWXCo6H3XgOwnlkjY1l&#10;UvBDDtar4WCJqbYP3tM996UIEHYpKqi8b1MpXVGRQTexLXHwrrYz6IPsSqk7fAS4aWQcRYk0WHNY&#10;qLClrKLiK/82Ckbn+egNT/ktm5ZxRrfPj8t275R6fek3CxCeev8M/7fftYI4mS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l1wjGAAAA3QAAAA8AAAAAAAAA&#10;AAAAAAAAoQIAAGRycy9kb3ducmV2LnhtbFBLBQYAAAAABAAEAPkAAACUAw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yEMUA&#10;AADdAAAADwAAAGRycy9kb3ducmV2LnhtbESPQWsCMRSE7wX/Q3gFbzWryFq2RqmCRRAEbZUeH5vX&#10;TejmZdmkuvvvjSD0OMzMN8x82blaXKgN1rOC8SgDQVx6bblS8PW5eXkFESKyxtozKegpwHIxeJpj&#10;of2VD3Q5xkokCIcCFZgYm0LKUBpyGEa+IU7ej28dxiTbSuoWrwnuajnJslw6tJwWDDa0NlT+Hv+c&#10;gl1/tqdcj/H0fd73Zvaxsi47KDV87t7fQETq4n/40d5qBZN8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3IQxQAAAN0AAAAPAAAAAAAAAAAAAAAAAJgCAABkcnMv&#10;ZG93bnJldi54bWxQSwUGAAAAAAQABAD1AAAAigM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m4cMAAADdAAAADwAAAGRycy9kb3ducmV2LnhtbERPTYvCMBC9L+x/CLPgRTS1u4hUoyxd&#10;BA970Kp4HZuxrTaT0kSt/94cBI+P9z1bdKYWN2pdZVnBaBiBIM6trrhQsNsuBxMQziNrrC2Tggc5&#10;WMw/P2aYaHvnDd0yX4gQwi5BBaX3TSKly0sy6Ia2IQ7cybYGfYBtIXWL9xBuahlH0VgarDg0lNhQ&#10;WlJ+ya5GQf8w6X/jPjunoyJO6bz+P/5tnFK9r+53CsJT59/il3ulFcT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25uHDAAAA3QAAAA8AAAAAAAAAAAAA&#10;AAAAoQIAAGRycy9kb3ducmV2LnhtbFBLBQYAAAAABAAEAPkAAACRAw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D+cYA&#10;AADdAAAADwAAAGRycy9kb3ducmV2LnhtbESPQWsCMRSE74L/IbyCN80qZW23RlGhpVAQtFV6fGxe&#10;N6Gbl2UTdfffN4LQ4zAz3zCLVedqcaE2WM8KppMMBHHpteVKwdfn6/gJRIjIGmvPpKCnAKvlcLDA&#10;Qvsr7+lyiJVIEA4FKjAxNoWUoTTkMEx8Q5y8H986jEm2ldQtXhPc1XKWZbl0aDktGGxoa6j8PZyd&#10;go/+ZI+5nuLx+7TrzfxtY122V2r00K1fQETq4n/43n7XCmb5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RD+cYAAADdAAAADwAAAAAAAAAAAAAAAACYAgAAZHJz&#10;L2Rvd25yZXYueG1sUEsFBgAAAAAEAAQA9QAAAIsDA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l8OsMAAADdAAAADwAAAGRycy9kb3ducmV2LnhtbERPTYvCMBC9L+x/CLPgRTS1y4pUoyxd&#10;BA970Kp4HZuxrTaT0kSt/94cBI+P9z1bdKYWN2pdZVnBaBiBIM6trrhQsNsuBxMQziNrrC2Tggc5&#10;WMw/P2aYaHvnDd0yX4gQwi5BBaX3TSKly0sy6Ia2IQ7cybYGfYBtIXWL9xBuahlH0VgarDg0lNhQ&#10;WlJ+ya5GQf8w6X/jPjunoyJO6bz+P/5tnFK9r+53CsJT59/il3ulFcT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ZfDrDAAAA3QAAAA8AAAAAAAAAAAAA&#10;AAAAoQIAAGRycy9kb3ducmV2LnhtbFBLBQYAAAAABAAEAPkAAACRAw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ZIsYA&#10;AADdAAAADwAAAGRycy9kb3ducmV2LnhtbESPUWvCMBSF3wf7D+EO9jbTCutGNYoKG4OBoFPx8dJc&#10;m2BzU5pM23+/CAMfD+ec73Cm89414kJdsJ4V5KMMBHHlteVawe7n4+UdRIjIGhvPpGCgAPPZ48MU&#10;S+2vvKHLNtYiQTiUqMDE2JZShsqQwzDyLXHyTr5zGJPsaqk7vCa4a+Q4ywrp0HJaMNjSylB13v46&#10;Bd/Dwe4LneP+eFgP5u1zaV22Uer5qV9MQETq4z383/7SCsbF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vZIsYAAADdAAAADwAAAAAAAAAAAAAAAACYAgAAZHJz&#10;L2Rvd25yZXYueG1sUEsFBgAAAAAEAAQA9QAAAIsDA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H1scAAADdAAAADwAAAGRycy9kb3ducmV2LnhtbESPQWvCQBSE74X+h+UVvEjdmNIgMRsp&#10;EcGDh5q2eH1mn0ls9m3Irpr++26h4HGYmW+YbDWaTlxpcK1lBfNZBIK4srrlWsHnx+Z5AcJ5ZI2d&#10;ZVLwQw5W+eNDhqm2N97TtfS1CBB2KSpovO9TKV3VkEE3sz1x8E52MOiDHGqpB7wFuOlkHEWJNNhy&#10;WGiwp6Kh6ru8GAXTw2L6gl/luZjXcUHn991xvXdKTZ7GtyUIT6O/h//bW60gTl5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0fWxwAAAN0AAAAPAAAAAAAA&#10;AAAAAAAAAKECAABkcnMvZG93bnJldi54bWxQSwUGAAAAAAQABAD5AAAAlQM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izsYA&#10;AADdAAAADwAAAGRycy9kb3ducmV2LnhtbESPQWsCMRSE74L/IbyCN81q6bZsjaJCS0EQtFV6fGxe&#10;N6Gbl2UTdfffN4LQ4zAz3zDzZedqcaE2WM8KppMMBHHpteVKwdfn2/gFRIjIGmvPpKCnAMvFcDDH&#10;Qvsr7+lyiJVIEA4FKjAxNoWUoTTkMEx8Q5y8H986jEm2ldQtXhPc1XKWZbl0aDktGGxoY6j8PZyd&#10;gm1/ssdcT/H4fdr15vl9bV22V2r00K1eQUTq4n/43v7QCmb5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izsYAAADdAAAADwAAAAAAAAAAAAAAAACYAgAAZHJz&#10;L2Rvd25yZXYueG1sUEsFBgAAAAAEAAQA9QAAAIsDA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6OcYAAADdAAAADwAAAGRycy9kb3ducmV2LnhtbESPQWvCQBSE74X+h+UJXkQ3pq1IdJWS&#10;InjwUFPF6zP7TGKzb0N21fTfdwXB4zAz3zDzZWdqcaXWVZYVjEcRCOLc6ooLBbuf1XAKwnlkjbVl&#10;UvBHDpaL15c5JtreeEvXzBciQNglqKD0vkmkdHlJBt3INsTBO9nWoA+yLaRu8RbgppZxFE2kwYrD&#10;QokNpSXlv9nFKBgcpoM33GfndFzEKZ2/N8evrVOq3+s+ZyA8df4ZfrTXWkE8+Xi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iejnGAAAA3QAAAA8AAAAAAAAA&#10;AAAAAAAAoQIAAGRycy9kb3ducmV2LnhtbFBLBQYAAAAABAAEAPkAAACU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fIcUA&#10;AADdAAAADwAAAGRycy9kb3ducmV2LnhtbESPQWsCMRSE74L/ITzBm2YVXMvWKFpoEQoFtUqPj83r&#10;JnTzsmxS3f33TUHwOMzMN8xq07laXKkN1rOC2TQDQVx6bblS8Hl6nTyBCBFZY+2ZFPQUYLMeDlZY&#10;aH/jA12PsRIJwqFABSbGppAylIYchqlviJP37VuHMcm2krrFW4K7Ws6zLJcOLacFgw29GCp/jr9O&#10;wXt/sedcz/D8dfnozfJtZ112UGo86rbPICJ18RG+t/dawTx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N8hxQAAAN0AAAAPAAAAAAAAAAAAAAAAAJgCAABkcnMv&#10;ZG93bnJldi54bWxQSwUGAAAAAAQABAD1AAAAigM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B1cYAAADdAAAADwAAAGRycy9kb3ducmV2LnhtbESPQWvCQBSE74L/YXmFXkQ3phgkuopE&#10;hB56qFHx+sw+k9js25Ddavrvu4WCx2FmvmGW69404k6dqy0rmE4iEMSF1TWXCo6H3XgOwnlkjY1l&#10;UvBDDtar4WCJqbYP3tM996UIEHYpKqi8b1MpXVGRQTexLXHwrrYz6IPsSqk7fAS4aWQcRYk0WHNY&#10;qLClrKLiK/82Ckbn+egNT/ktm5ZxRrfPj8t275R6fek3CxCeev8M/7fftYI4mS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8QdXGAAAA3QAAAA8AAAAAAAAA&#10;AAAAAAAAoQIAAGRycy9kb3ducmV2LnhtbFBLBQYAAAAABAAEAPkAAACUAw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zcUA&#10;AADdAAAADwAAAGRycy9kb3ducmV2LnhtbESPQWsCMRSE7wX/Q3gFbzWr4Fq2RqmCRRAEbZUeH5vX&#10;TejmZdmkuvvvjSD0OMzMN8x82blaXKgN1rOC8SgDQVx6bblS8PW5eXkFESKyxtozKegpwHIxeJpj&#10;of2VD3Q5xkokCIcCFZgYm0LKUBpyGEa+IU7ej28dxiTbSuoWrwnuajnJslw6tJwWDDa0NlT+Hv+c&#10;gl1/tqdcj/H0fd73Zvaxsi47KDV87t7fQETq4n/40d5qBZN8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uTNxQAAAN0AAAAPAAAAAAAAAAAAAAAAAJgCAABkcnMv&#10;ZG93bnJldi54bWxQSwUGAAAAAAQABAD1AAAAigM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wPMMAAADdAAAADwAAAGRycy9kb3ducmV2LnhtbERPTYvCMBC9L+x/CLPgRTS1y4pUoyxd&#10;BA970Kp4HZuxrTaT0kSt/94cBI+P9z1bdKYWN2pdZVnBaBiBIM6trrhQsNsuBxMQziNrrC2Tggc5&#10;WMw/P2aYaHvnDd0yX4gQwi5BBaX3TSKly0sy6Ia2IQ7cybYGfYBtIXWL9xBuahlH0VgarDg0lNhQ&#10;WlJ+ya5GQf8w6X/jPjunoyJO6bz+P/5tnFK9r+53CsJT59/il3ulFcT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vcDzDAAAA3QAAAA8AAAAAAAAAAAAA&#10;AAAAoQIAAGRycy9kb3ducmV2LnhtbFBLBQYAAAAABAAEAPkAAACRAw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3VJMYA&#10;AADdAAAADwAAAGRycy9kb3ducmV2LnhtbESPQWsCMRSE74L/IbyCN80qdG23RlGhpVAQtFV6fGxe&#10;N6Gbl2UTdfffN4LQ4zAz3zCLVedqcaE2WM8KppMMBHHpteVKwdfn6/gJRIjIGmvPpKCnAKvlcLDA&#10;Qvsr7+lyiJVIEA4FKjAxNoWUoTTkMEx8Q5y8H986jEm2ldQtXhPc1XKWZbl0aDktGGxoa6j8PZyd&#10;go/+ZI+5nuLx+7TrzfxtY122V2r00K1fQETq4n/43n7XCmb5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3VJMYAAADdAAAADwAAAAAAAAAAAAAAAACYAgAAZHJz&#10;L2Rvd25yZXYueG1sUEsFBgAAAAAEAAQA9QAAAIsDA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2h8MAAADdAAAADwAAAGRycy9kb3ducmV2LnhtbERPTYvCMBC9L/gfwgheZE2tUKRrFKkI&#10;HvagVdnrbDO21WZSmqjdf28Owh4f73ux6k0jHtS52rKC6SQCQVxYXXOp4HTcfs5BOI+ssbFMCv7I&#10;wWo5+Fhgqu2TD/TIfSlCCLsUFVTet6mUrqjIoJvYljhwF9sZ9AF2pdQdPkO4aWQcRYk0WHNoqLCl&#10;rKLilt+NgvHPfDzDc37NpmWc0XX//bs5OKVGw379BcJT7//Fb/dOK4iTJ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1tofDAAAA3QAAAA8AAAAAAAAAAAAA&#10;AAAAoQIAAGRycy9kb3ducmV2LnhtbFBLBQYAAAAABAAEAPkAAACRAw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Tn8UA&#10;AADdAAAADwAAAGRycy9kb3ducmV2LnhtbESPQWsCMRSE7wX/Q3iCt5pdD9uyGkUFi1AoaKt4fGye&#10;m+DmZdmkuvvvm0Khx2FmvmEWq9414k5dsJ4V5NMMBHHlteVawdfn7vkVRIjIGhvPpGCgAKvl6GmB&#10;pfYPPtD9GGuRIBxKVGBibEspQ2XIYZj6ljh5V985jEl2tdQdPhLcNXKWZYV0aDktGGxpa6i6Hb+d&#10;gvfhbE+FzvF0OX8M5uVtY112UGoy7tdzEJH6+B/+a++1gllR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xOfxQAAAN0AAAAPAAAAAAAAAAAAAAAAAJgCAABkcnMv&#10;ZG93bnJldi54bWxQSwUGAAAAAAQABAD1AAAAigM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Na8YAAADdAAAADwAAAGRycy9kb3ducmV2LnhtbESPT2vCQBTE7wW/w/KEXkQ3RggS3Yik&#10;FHrooaYVr8/sM3/Mvg3Zrabf3i0Uehxm5jfMdjeaTtxocI1lBctFBIK4tLrhSsHX5+t8DcJ5ZI2d&#10;ZVLwQw522eRpi6m2dz7QrfCVCBB2KSqove9TKV1Zk0G3sD1x8C52MOiDHCqpB7wHuOlkHEWJNNhw&#10;WKixp7ym8lp8GwWz03q2wmPR5ssqzqn9eD+/HJxSz9NxvwHhafT/4b/2m1YQJ0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rjWvGAAAA3QAAAA8AAAAAAAAA&#10;AAAAAAAAoQIAAGRycy9kb3ducmV2LnhtbFBLBQYAAAAABAAEAPkAAACUAw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oc8YA&#10;AADdAAAADwAAAGRycy9kb3ducmV2LnhtbESPUWvCMBSF34X9h3AHe9NUB3V0RpnCxkAQdKvs8dLc&#10;NWHNTWkybf+9EQQfD+ec73AWq9414kRdsJ4VTCcZCOLKa8u1gu+v9/ELiBCRNTaeScFAAVbLh9EC&#10;C+3PvKfTIdYiQTgUqMDE2BZShsqQwzDxLXHyfn3nMCbZ1VJ3eE5w18hZluXSoeW0YLCljaHq7/Dv&#10;FGyHoy1zPcXy57gbzPxjbV22V+rpsX97BRGpj/fwrf2pFczy/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oc8YAAADdAAAADwAAAAAAAAAAAAAAAACYAgAAZHJz&#10;L2Rvd25yZXYueG1sUEsFBgAAAAAEAAQA9QAAAIsDA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whMYAAADdAAAADwAAAGRycy9kb3ducmV2LnhtbESPQWvCQBSE74L/YXmFXkQ3phIkuopE&#10;hB56qFHx+sw+k9js25Ddavrvu4WCx2FmvmGW69404k6dqy0rmE4iEMSF1TWXCo6H3XgOwnlkjY1l&#10;UvBDDtar4WCJqbYP3tM996UIEHYpKqi8b1MpXVGRQTexLXHwrrYz6IPsSqk7fAS4aWQcRYk0WHNY&#10;qLClrKLiK/82Ckbn+egNT/ktm5ZxRrfPj8t275R6fek3CxCeev8M/7fftYI4SW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sITGAAAA3QAAAA8AAAAAAAAA&#10;AAAAAAAAoQIAAGRycy9kb3ducmV2LnhtbFBLBQYAAAAABAAEAPkAAACUAw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VnMYA&#10;AADdAAAADwAAAGRycy9kb3ducmV2LnhtbESPUWvCMBSF34X9h3AHe9NUYXV0RpnCxkAQdKvs8dLc&#10;NWHNTWkybf+9EQQfD+ec73AWq9414kRdsJ4VTCcZCOLKa8u1gu+v9/ELiBCRNTaeScFAAVbLh9EC&#10;C+3PvKfTIdYiQTgUqMDE2BZShsqQwzDxLXHyfn3nMCbZ1VJ3eE5w18hZluXSoeW0YLCljaHq7/Dv&#10;FGyHoy1zPcXy57gbzPxjbV22V+rpsX97BRGpj/fwrf2pFczy/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VnMYAAADdAAAADwAAAAAAAAAAAAAAAACYAgAAZHJz&#10;L2Rvd25yZXYueG1sUEsFBgAAAAAEAAQA9QAAAIsDA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LaMYAAADdAAAADwAAAGRycy9kb3ducmV2LnhtbESPT2vCQBTE7wW/w/KEXkQ3RggS3Yik&#10;FHrooaYVr8/sM3/Mvg3Zrabf3i0Uehxm5jfMdjeaTtxocI1lBctFBIK4tLrhSsHX5+t8DcJ5ZI2d&#10;ZVLwQw522eRpi6m2dz7QrfCVCBB2KSqove9TKV1Zk0G3sD1x8C52MOiDHCqpB7wHuOlkHEWJNNhw&#10;WKixp7ym8lp8GwWz03q2wmPR5ssqzqn9eD+/HJxSz9NxvwHhafT/4b/2m1YQJ0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Qi2jGAAAA3QAAAA8AAAAAAAAA&#10;AAAAAAAAoQIAAGRycy9kb3ducmV2LnhtbFBLBQYAAAAABAAEAPkAAACUAw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cMUA&#10;AADdAAAADwAAAGRycy9kb3ducmV2LnhtbESPT2sCMRTE74V+h/AEbzWrh7WsRtFCS0EQ/IvHx+a5&#10;CW5elk2qu9/eFAo9DjPzG2a+7Fwt7tQG61nBeJSBIC69tlwpOB4+395BhIissfZMCnoKsFy8vsyx&#10;0P7BO7rvYyUShEOBCkyMTSFlKA05DCPfECfv6luHMcm2krrFR4K7Wk6yLJcOLacFgw19GCpv+x+n&#10;YNOf7SnXYzxdztveTL/W1mU7pYaDbjUDEamL/+G/9rdWMMnz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i5wxQAAAN0AAAAPAAAAAAAAAAAAAAAAAJgCAABkcnMv&#10;ZG93bnJldi54bWxQSwUGAAAAAAQABAD1AAAAigM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6gcMAAADdAAAADwAAAGRycy9kb3ducmV2LnhtbERPTYvCMBC9L/gfwgheZE2tUKRrFKkI&#10;HvagVdnrbDO21WZSmqjdf28Owh4f73ux6k0jHtS52rKC6SQCQVxYXXOp4HTcfs5BOI+ssbFMCv7I&#10;wWo5+Fhgqu2TD/TIfSlCCLsUFVTet6mUrqjIoJvYljhwF9sZ9AF2pdQdPkO4aWQcRYk0WHNoqLCl&#10;rKLilt+NgvHPfDzDc37NpmWc0XX//bs5OKVGw379BcJT7//Fb/dOK4iT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uoHDAAAA3QAAAA8AAAAAAAAAAAAA&#10;AAAAoQIAAGRycy9kb3ducmV2LnhtbFBLBQYAAAAABAAEAPkAAACRAw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fmcUA&#10;AADdAAAADwAAAGRycy9kb3ducmV2LnhtbESPQWsCMRSE70L/Q3iF3jSrh1W3RqlCiyAU1Co9Pjav&#10;m9DNy7JJdfffm4LgcZiZb5jFqnO1uFAbrGcF41EGgrj02nKl4Ov4PpyBCBFZY+2ZFPQUYLV8Giyw&#10;0P7Ke7ocYiUShEOBCkyMTSFlKA05DCPfECfvx7cOY5JtJXWL1wR3tZxkWS4dWk4LBhvaGCp/D39O&#10;wa4/21Oux3j6Pn/2Zvqxti7bK/Xy3L29gojUxUf43t5qBZM8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R+ZxQAAAN0AAAAPAAAAAAAAAAAAAAAAAJgCAABkcnMv&#10;ZG93bnJldi54bWxQSwUGAAAAAAQABAD1AAAAigM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gWsMAAADdAAAADwAAAGRycy9kb3ducmV2LnhtbERPTYvCMBC9C/sfwix4EU2t4Eo1ylIR&#10;PHhY64rXsRnbus2kNFHrv98cBI+P971YdaYWd2pdZVnBeBSBIM6trrhQ8HvYDGcgnEfWWFsmBU9y&#10;sFp+9BaYaPvgPd0zX4gQwi5BBaX3TSKly0sy6Ea2IQ7cxbYGfYBtIXWLjxBuahlH0VQarDg0lNhQ&#10;WlL+l92MgsFpNpjgMbum4yJO6fqzO6/3Tqn+Z/c9B+Gp82/xy73VCuLp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sIFrDAAAA3QAAAA8AAAAAAAAAAAAA&#10;AAAAoQIAAGRycy9kb3ducmV2LnhtbFBLBQYAAAAABAAEAPkAAACRAw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FQsYA&#10;AADdAAAADwAAAGRycy9kb3ducmV2LnhtbESPQWvCQBSE74X+h+UVequbeIiSuootKIWCoDbS4yP7&#10;ml3Mvg3ZrSb/3i0UPA4z8w2zWA2uFRfqg/WsIJ9kIIhrry03Cr6Om5c5iBCRNbaeScFIAVbLx4cF&#10;ltpfeU+XQ2xEgnAoUYGJsSulDLUhh2HiO+Lk/fjeYUyyb6Tu8ZrgrpXTLCukQ8tpwWBH74bq8+HX&#10;KfgcT7YqdI7V92k3mtn2zbpsr9Tz07B+BRFpiPfwf/tDK5gW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FQsYAAADdAAAADwAAAAAAAAAAAAAAAACYAgAAZHJz&#10;L2Rvd25yZXYueG1sUEsFBgAAAAAEAAQA9QAAAIsDA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btscAAADdAAAADwAAAGRycy9kb3ducmV2LnhtbESPT2vCQBTE7wW/w/IEL1I3pmAlupGS&#10;InjoQVOl12f2NX+afRuyq6bfvlsQPA4z8xtmvRlMK67Uu9qygvksAkFcWF1zqeD4uX1egnAeWWNr&#10;mRT8koNNOnpaY6LtjQ90zX0pAoRdggoq77tESldUZNDNbEccvG/bG/RB9qXUPd4C3LQyjqKFNFhz&#10;WKiwo6yi4ie/GAXTr+X0BU95k83LOKNm/3F+PzilJuPhbQXC0+Af4Xt7pxXEi9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hu2xwAAAN0AAAAPAAAAAAAA&#10;AAAAAAAAAKECAABkcnMvZG93bnJldi54bWxQSwUGAAAAAAQABAD5AAAAlQM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rsUA&#10;AADdAAAADwAAAGRycy9kb3ducmV2LnhtbESPQWsCMRSE7wX/Q3gFbzWrwlq2RqmCRRAEbZUeH5vX&#10;TejmZdmkuvvvjSD0OMzMN8x82blaXKgN1rOC8SgDQVx6bblS8PW5eXkFESKyxtozKegpwHIxeJpj&#10;of2VD3Q5xkokCIcCFZgYm0LKUBpyGEa+IU7ej28dxiTbSuoWrwnuajnJslw6tJwWDDa0NlT+Hv+c&#10;gl1/tqdcj/H0fd73Zvaxsi47KDV87t7fQETq4n/40d5qBZN8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L6uxQAAAN0AAAAPAAAAAAAAAAAAAAAAAJgCAABkcnMv&#10;ZG93bnJldi54bWxQSwUGAAAAAAQABAD1AAAAigM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mWcYAAADdAAAADwAAAGRycy9kb3ducmV2LnhtbESPQWvCQBSE74X+h+UJXkQ3pkUlukpJ&#10;ETx4qGnF6zP7TGKzb0N21fTfdwXB4zAz3zCLVWdqcaXWVZYVjEcRCOLc6ooLBT/f6+EMhPPIGmvL&#10;pOCPHKyWry8LTLS98Y6umS9EgLBLUEHpfZNI6fKSDLqRbYiDd7KtQR9kW0jd4i3ATS3jKJpIgxWH&#10;hRIbSkvKf7OLUTA4zAZvuM/O6biIUzp/bY+fO6dUv9d9zEF46vwz/GhvtIJ4Mn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JlnGAAAA3QAAAA8AAAAAAAAA&#10;AAAAAAAAoQIAAGRycy9kb3ducmV2LnhtbFBLBQYAAAAABAAEAPkAAACUAw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DQcUA&#10;AADdAAAADwAAAGRycy9kb3ducmV2LnhtbESPQWsCMRSE7wX/Q3gFbzWr4Fq2RqmCRRAEbZUeH5vX&#10;TejmZdmkuvvvjSD0OMzMN8x82blaXKgN1rOC8SgDQVx6bblS8PW5eXkFESKyxtozKegpwHIxeJpj&#10;of2VD3Q5xkokCIcCFZgYm0LKUBpyGEa+IU7ej28dxiTbSuoWrwnuajnJslw6tJwWDDa0NlT+Hv+c&#10;gl1/tqdcj/H0fd73Zvaxsi47KDV87t7fQETq4n/40d5qBZN8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YNBxQAAAN0AAAAPAAAAAAAAAAAAAAAAAJgCAABkcnMv&#10;ZG93bnJldi54bWxQSwUGAAAAAAQABAD1AAAAigM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dtcYAAADdAAAADwAAAGRycy9kb3ducmV2LnhtbESPQWvCQBSE70L/w/IKvYhujBAluopE&#10;Cj14qFHx+sy+JrHZtyG71fTfd4WCx2FmvmGW69404kadqy0rmIwjEMSF1TWXCo6H99EchPPIGhvL&#10;pOCXHKxXL4MlptreeU+33JciQNilqKDyvk2ldEVFBt3YtsTB+7KdQR9kV0rd4T3ATSPjKEqkwZrD&#10;QoUtZRUV3/mPUTA8z4dTPOXXbFLGGV0/d5ft3in19tpvFiA89f4Z/m9/aAVxMk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JHbXGAAAA3QAAAA8AAAAAAAAA&#10;AAAAAAAAoQIAAGRycy9kb3ducmV2LnhtbFBLBQYAAAAABAAEAPkAAACUAw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4rcUA&#10;AADdAAAADwAAAGRycy9kb3ducmV2LnhtbESPzWrDMBCE74W+g9hCbo2cHOziRAlpoaUQCOSXHBdr&#10;Y4lYK2Opif32UaHQ4zAz3zDzZe8acaMuWM8KJuMMBHHlteVawWH/+foGIkRkjY1nUjBQgOXi+WmO&#10;pfZ33tJtF2uRIBxKVGBibEspQ2XIYRj7ljh5F985jEl2tdQd3hPcNXKaZbl0aDktGGzpw1B13f04&#10;BevhZI+5nuDxfNoMpvh6ty7bKjV66VczEJH6+B/+a39rBdO8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7itxQAAAN0AAAAPAAAAAAAAAAAAAAAAAJgCAABkcnMv&#10;ZG93bnJldi54bWxQSwUGAAAAAAQABAD1AAAAigM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sXMMAAADdAAAADwAAAGRycy9kb3ducmV2LnhtbERPTYvCMBC9C/sfwix4EU2t4Eo1ylIR&#10;PHhY64rXsRnbus2kNFHrv98cBI+P971YdaYWd2pdZVnBeBSBIM6trrhQ8HvYDGcgnEfWWFsmBU9y&#10;sFp+9BaYaPvgPd0zX4gQwi5BBaX3TSKly0sy6Ea2IQ7cxbYGfYBtIXWLjxBuahlH0VQarDg0lNhQ&#10;WlL+l92MgsFpNpjgMbum4yJO6fqzO6/3Tqn+Z/c9B+Gp82/xy73VCuLp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LFzDAAAA3QAAAA8AAAAAAAAAAAAA&#10;AAAAoQIAAGRycy9kb3ducmV2LnhtbFBLBQYAAAAABAAEAPkAAACRAw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MUA&#10;AADdAAAADwAAAGRycy9kb3ducmV2LnhtbESPQWsCMRSE7wX/Q3hCbzWrh7WuRtFCpVAoaFU8PjbP&#10;TXDzsmyi7v77plDocZiZb5jFqnO1uFMbrGcF41EGgrj02nKl4PD9/vIKIkRkjbVnUtBTgNVy8LTA&#10;QvsH7+i+j5VIEA4FKjAxNoWUoTTkMIx8Q5y8i28dxiTbSuoWHwnuajnJslw6tJwWDDb0Zqi87m9O&#10;wWd/ssdcj/F4Pn31ZrrdWJftlHoedus5iEhd/A//tT+0gkk+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IlExQAAAN0AAAAPAAAAAAAAAAAAAAAAAJgCAABkcnMv&#10;ZG93bnJldi54bWxQSwUGAAAAAAQABAD1AAAAigM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QfcMAAADdAAAADwAAAGRycy9kb3ducmV2LnhtbERPTYvCMBC9C/sfwix4kTW1gpRqlKWL&#10;4MGDVmWvYzO21WZSmqj1328OCx4f73ux6k0jHtS52rKCyTgCQVxYXXOp4HhYfyUgnEfW2FgmBS9y&#10;sFp+DBaYavvkPT1yX4oQwi5FBZX3bSqlKyoy6Ma2JQ7cxXYGfYBdKXWHzxBuGhlH0UwarDk0VNhS&#10;VlFxy+9Gweg3GU3xlF+zSRlndN1tzz97p9Tws/+eg/DU+7f4373RCuJZ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5UH3DAAAA3QAAAA8AAAAAAAAAAAAA&#10;AAAAoQIAAGRycy9kb3ducmV2LnhtbFBLBQYAAAAABAAEAPkAAACRAw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1ZcUA&#10;AADdAAAADwAAAGRycy9kb3ducmV2LnhtbESPzWrDMBCE74G8g9hCb4nsHNzgRAlpoCVQKOSXHhdr&#10;a4lYK2Mpif32VaHQ4zAz3zDLde8acacuWM8K8mkGgrjy2nKt4HR8m8xBhIissfFMCgYKsF6NR0ss&#10;tX/wnu6HWIsE4VCiAhNjW0oZKkMOw9S3xMn79p3DmGRXS93hI8FdI2dZVkiHltOCwZa2hqrr4eYU&#10;fAwXey50juevy+dgXt5frcv2Sj0/9ZsFiEh9/A//tXdawayY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VlxQAAAN0AAAAPAAAAAAAAAAAAAAAAAJgCAABkcnMv&#10;ZG93bnJldi54bWxQSwUGAAAAAAQABAD1AAAAigM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rkcYAAADdAAAADwAAAGRycy9kb3ducmV2LnhtbESPT2vCQBTE74V+h+UVvIhuTEFCdA0l&#10;peDBg6YtvT6zz/xp9m3Irhq/fVcQehxm5jfMOhtNJy40uMaygsU8AkFcWt1wpeDr82OWgHAeWWNn&#10;mRTcyEG2eX5aY6rtlQ90KXwlAoRdigpq7/tUSlfWZNDNbU8cvJMdDPogh0rqAa8BbjoZR9FSGmw4&#10;LNTYU15T+VucjYLpTzJ9xe+izRdVnFO73x3fD06pycv4tgLhafT/4Ud7qxXEy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na5HGAAAA3QAAAA8AAAAAAAAA&#10;AAAAAAAAoQIAAGRycy9kb3ducmV2LnhtbFBLBQYAAAAABAAEAPkAAACUAw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icUA&#10;AADdAAAADwAAAGRycy9kb3ducmV2LnhtbESPQWsCMRSE74L/ITzBm2a1sJWtUWyhRRAKapUeH5vX&#10;TXDzsmxS3f33plDwOMzMN8xy3blaXKkN1rOC2TQDQVx6bblS8HV8nyxAhIissfZMCnoKsF4NB0ss&#10;tL/xnq6HWIkE4VCgAhNjU0gZSkMOw9Q3xMn78a3DmGRbSd3iLcFdLedZlkuHltOCwYbeDJWXw69T&#10;sOvP9pTrGZ6+z5+9ef54tS7bKzUedZsXEJG6+Aj/t7dawTx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c6JxQAAAN0AAAAPAAAAAAAAAAAAAAAAAJgCAABkcnMv&#10;ZG93bnJldi54bWxQSwUGAAAAAAQABAD1AAAAigM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WfsYAAADdAAAADwAAAGRycy9kb3ducmV2LnhtbESPQWvCQBSE74L/YXmFXkQ3piIhuopE&#10;hB56qFHx+sw+k9js25Ddavrvu4WCx2FmvmGW69404k6dqy0rmE4iEMSF1TWXCo6H3TgB4TyyxsYy&#10;KfghB+vVcLDEVNsH7+me+1IECLsUFVTet6mUrqjIoJvYljh4V9sZ9EF2pdQdPgLcNDKOork0WHNY&#10;qLClrKLiK/82CkbnZPSGp/yWTcs4o9vnx2W7d0q9vvSbBQhPvX+G/9vvWkE8T2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Vn7GAAAA3QAAAA8AAAAAAAAA&#10;AAAAAAAAoQIAAGRycy9kb3ducmV2LnhtbFBLBQYAAAAABAAEAPkAAACUAw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zZsUA&#10;AADdAAAADwAAAGRycy9kb3ducmV2LnhtbESPQWsCMRSE74L/ITzBm2YVupWtUWyhRRAKapUeH5vX&#10;TXDzsmxS3f33plDwOMzMN8xy3blaXKkN1rOC2TQDQVx6bblS8HV8nyxAhIissfZMCnoKsF4NB0ss&#10;tL/xnq6HWIkE4VCgAhNjU0gZSkMOw9Q3xMn78a3DmGRbSd3iLcFdLedZlkuHltOCwYbeDJWXw69T&#10;sOvP9pTrGZ6+z5+9ef54tS7bKzUedZsXEJG6+Aj/t7dawTx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PNmxQAAAN0AAAAPAAAAAAAAAAAAAAAAAJgCAABkcnMv&#10;ZG93bnJldi54bWxQSwUGAAAAAAQABAD1AAAAigM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tksYAAADdAAAADwAAAGRycy9kb3ducmV2LnhtbESPQWvCQBSE74X+h+UVvIhuTCGE6Col&#10;peDBg0bF6zP7TGKzb0N21fjvu4VCj8PMfMMsVoNpxZ1611hWMJtGIIhLqxuuFBz2X5MUhPPIGlvL&#10;pOBJDlbL15cFZto+eEf3wlciQNhlqKD2vsukdGVNBt3UdsTBu9jeoA+yr6Tu8RHgppVxFCXSYMNh&#10;ocaO8prK7+JmFIxP6fgdj8U1n1VxTtft5vy5c0qN3oaPOQhPg/8P/7XXWkGcpA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bZLGAAAA3QAAAA8AAAAAAAAA&#10;AAAAAAAAoQIAAGRycy9kb3ducmV2LnhtbFBLBQYAAAAABAAEAPkAAACUAw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isUA&#10;AADdAAAADwAAAGRycy9kb3ducmV2LnhtbESPT2sCMRTE74LfITyhN83qYZWtUdpCpVAQ/EuPj83r&#10;JnTzsmyi7n77RhA8DjPzG2a57lwtrtQG61nBdJKBIC69tlwpOB4+xwsQISJrrD2Tgp4CrFfDwRIL&#10;7W+8o+s+ViJBOBSowMTYFFKG0pDDMPENcfJ+feswJtlWUrd4S3BXy1mW5dKh5bRgsKEPQ+Xf/uIU&#10;fPdne8r1FE8/521v5pt367KdUi+j7u0VRKQuPsOP9pdWMMsX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siKxQAAAN0AAAAPAAAAAAAAAAAAAAAAAJgCAABkcnMv&#10;ZG93bnJldi54bWxQSwUGAAAAAAQABAD1AAAAigM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ce8MAAADdAAAADwAAAGRycy9kb3ducmV2LnhtbERPTYvCMBC9C/sfwix4kTW1gpRqlKWL&#10;4MGDVmWvYzO21WZSmqj1328OCx4f73ux6k0jHtS52rKCyTgCQVxYXXOp4HhYfyUgnEfW2FgmBS9y&#10;sFp+DBaYavvkPT1yX4oQwi5FBZX3bSqlKyoy6Ma2JQ7cxXYGfYBdKXWHzxBuGhlH0UwarDk0VNhS&#10;VlFxy+9Gweg3GU3xlF+zSRlndN1tzz97p9Tws/+eg/DU+7f4373RCuJZ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XHvDAAAA3QAAAA8AAAAAAAAAAAAA&#10;AAAAoQIAAGRycy9kb3ducmV2LnhtbFBLBQYAAAAABAAEAPkAAACRAw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5Y8UA&#10;AADdAAAADwAAAGRycy9kb3ducmV2LnhtbESPQWsCMRSE7wX/Q3iCt5rVw2pXo2ihRRAK2ioeH5vn&#10;Jrh5WTap7v77plDocZiZb5jlunO1uFMbrGcFk3EGgrj02nKl4Ovz7XkOIkRkjbVnUtBTgPVq8LTE&#10;QvsHH+h+jJVIEA4FKjAxNoWUoTTkMIx9Q5y8q28dxiTbSuoWHwnuajnNslw6tJwWDDb0aqi8Hb+d&#10;gn1/tqdcT/B0OX/0Zva+tS47KDUadpsFiEhd/A//tXdawTSf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fljxQAAAN0AAAAPAAAAAAAAAAAAAAAAAJgCAABkcnMv&#10;ZG93bnJldi54bWxQSwUGAAAAAAQABAD1AAAAigM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GoMMAAADdAAAADwAAAGRycy9kb3ducmV2LnhtbERPTYvCMBC9C/sfwix4EU2tIFqNslQE&#10;Dx7WuovXsRnbus2kNFHrv98cBI+P971cd6YWd2pdZVnBeBSBIM6trrhQ8HPcDmcgnEfWWFsmBU9y&#10;sF599JaYaPvgA90zX4gQwi5BBaX3TSKly0sy6Ea2IQ7cxbYGfYBtIXWLjxBuahlH0VQarDg0lNhQ&#10;WlL+l92MgsFpNpjgb3ZNx0Wc0vV7f94cnFL9z+5rAcJT59/il3unFcTT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gxqDDAAAA3QAAAA8AAAAAAAAAAAAA&#10;AAAAoQIAAGRycy9kb3ducmV2LnhtbFBLBQYAAAAABAAEAPkAAACRAw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juMYA&#10;AADdAAAADwAAAGRycy9kb3ducmV2LnhtbESPQWsCMRSE7wX/Q3iCt5pdD9u6GqUKlUKhoFbp8bF5&#10;bkI3L8sm1d1/3xQKHoeZ+YZZrnvXiCt1wXpWkE8zEMSV15ZrBZ/H18dnECEia2w8k4KBAqxXo4cl&#10;ltrfeE/XQ6xFgnAoUYGJsS2lDJUhh2HqW+LkXXznMCbZ1VJ3eEtw18hZlhXSoeW0YLClraHq+/Dj&#10;FLwPZ3sqdI6nr/PHYJ52G+uyvVKTcf+yABGpj/fwf/tNK5gV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JjuM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9TMYAAADdAAAADwAAAGRycy9kb3ducmV2LnhtbESPQWvCQBSE74X+h+UVehHdGEFi6ioS&#10;KfTgoUbF62v2mUSzb0N2q/Hfu4WCx2FmvmHmy9404kqdqy0rGI8iEMSF1TWXCva7z2ECwnlkjY1l&#10;UnAnB8vF68scU21vvKVr7ksRIOxSVFB536ZSuqIig25kW+LgnWxn0AfZlVJ3eAtw08g4iqbSYM1h&#10;ocKWsoqKS/5rFAyOyWCCh/ycjcs4o/P35me9dUq9v/WrDxCeev8M/7e/tIJ4Oo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zGAAAA3QAAAA8AAAAAAAAA&#10;AAAAAAAAoQIAAGRycy9kb3ducmV2LnhtbFBLBQYAAAAABAAEAPkAAACUAw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YVMYA&#10;AADdAAAADwAAAGRycy9kb3ducmV2LnhtbESPQWsCMRSE74L/IbyCN81qYW23RlGhpVAQtFV6fGxe&#10;N6Gbl2UTdfffN4LQ4zAz3zCLVedqcaE2WM8KppMMBHHpteVKwdfn6/gJRIjIGmvPpKCnAKvlcLDA&#10;Qvsr7+lyiJVIEA4FKjAxNoWUoTTkMEx8Q5y8H986jEm2ldQtXhPc1XKWZbl0aDktGGxoa6j8PZyd&#10;go/+ZI+5nuLx+7TrzfxtY122V2r00K1fQETq4n/43n7XCm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YVM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Ao8YAAADdAAAADwAAAGRycy9kb3ducmV2LnhtbESPQWvCQBSE74X+h+UJXkQ3pkU0ukpJ&#10;ETx4qGnF6zP7TGKzb0N21fTfdwXB4zAz3zCLVWdqcaXWVZYVjEcRCOLc6ooLBT/f6+EUhPPIGmvL&#10;pOCPHKyWry8LTLS98Y6umS9EgLBLUEHpfZNI6fKSDLqRbYiDd7KtQR9kW0jd4i3ATS3jKJpIgxWH&#10;hRIbSkvKf7OLUTA4TAdvuM/O6biIUzp/bY+fO6dUv9d9zEF46vwz/GhvtIJ4Mn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bwKPGAAAA3QAAAA8AAAAAAAAA&#10;AAAAAAAAoQIAAGRycy9kb3ducmV2LnhtbFBLBQYAAAAABAAEAPkAAACUAw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lu8YA&#10;AADdAAAADwAAAGRycy9kb3ducmV2LnhtbESPQWsCMRSE74L/IbyCN80qdG23RlGhpVAQtFV6fGxe&#10;N6Gbl2UTdfffN4LQ4zAz3zCLVedqcaE2WM8KppMMBHHpteVKwdfn6/gJRIjIGmvPpKCnAKvlcLDA&#10;Qvsr7+lyiJVIEA4FKjAxNoWUoTTkMEx8Q5y8H986jEm2ldQtXhPc1XKWZbl0aDktGGxoa6j8PZyd&#10;go/+ZI+5nuLx+7TrzfxtY122V2r00K1fQETq4n/43n7XCm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lu8YAAADdAAAADwAAAAAAAAAAAAAAAACYAgAAZHJz&#10;L2Rvd25yZXYueG1sUEsFBgAAAAAEAAQA9QAAAIsDA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7T8cAAADdAAAADwAAAGRycy9kb3ducmV2LnhtbESPQWvCQBSE74X+h+UVehHdmEKwaTYi&#10;kYKHHjRavL5mX5PY7NuQXTX9992C4HGYmW+YbDmaTlxocK1lBfNZBIK4srrlWsFh/z5dgHAeWWNn&#10;mRT8koNl/viQYartlXd0KX0tAoRdigoa7/tUSlc1ZNDNbE8cvG87GPRBDrXUA14D3HQyjqJEGmw5&#10;LDTYU9FQ9VOejYLJcTF5wc/yVMzruKDT9uNrvXNKPT+NqzcQnkZ/D9/aG60gTl4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RftPxwAAAN0AAAAPAAAAAAAA&#10;AAAAAAAAAKECAABkcnMvZG93bnJldi54bWxQSwUGAAAAAAQABAD5AAAAlQM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eV8UA&#10;AADdAAAADwAAAGRycy9kb3ducmV2LnhtbESPQWsCMRSE7wX/Q3hCbzWrh7WuRtFCpVAoaFU8PjbP&#10;TXDzsmyi7v77plDocZiZb5jFqnO1uFMbrGcF41EGgrj02nKl4PD9/vIKIkRkjbVnUtBTgNVy8LTA&#10;QvsH7+i+j5VIEA4FKjAxNoWUoTTkMIx8Q5y8i28dxiTbSuoWHwnuajnJslw6tJwWDDb0Zqi87m9O&#10;wWd/ssdcj/F4Pn31ZrrdWJftlHoedus5iEhd/A//tT+0gkk+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15XxQAAAN0AAAAPAAAAAAAAAAAAAAAAAJgCAABkcnMv&#10;ZG93bnJldi54bWxQSwUGAAAAAAQABAD1AAAAigM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KpsMAAADdAAAADwAAAGRycy9kb3ducmV2LnhtbERPTYvCMBC9C/sfwix4EU2tIFqNslQE&#10;Dx7WuovXsRnbus2kNFHrv98cBI+P971cd6YWd2pdZVnBeBSBIM6trrhQ8HPcDmcgnEfWWFsmBU9y&#10;sF599JaYaPvgA90zX4gQwi5BBaX3TSKly0sy6Ea2IQ7cxbYGfYBtIXWLjxBuahlH0VQarDg0lNhQ&#10;WlL+l92MgsFpNpjgb3ZNx0Wc0vV7f94cnFL9z+5rAcJT59/il3unFcTT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WyqbDAAAA3QAAAA8AAAAAAAAAAAAA&#10;AAAAoQIAAGRycy9kb3ducmV2LnhtbFBLBQYAAAAABAAEAPkAAACR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vvsYA&#10;AADdAAAADwAAAGRycy9kb3ducmV2LnhtbESPQWsCMRSE74X+h/AK3mpWD6u7NUoVKoWCoK3S42Pz&#10;ugndvCybVHf/vRGEHoeZ+YZZrHrXiDN1wXpWMBlnIIgrry3XCr4+357nIEJE1th4JgUDBVgtHx8W&#10;WGp/4T2dD7EWCcKhRAUmxraUMlSGHIaxb4mT9+M7hzHJrpa6w0uCu0ZOsyyXDi2nBYMtbQxVv4c/&#10;p+BjONljrid4/D7tBjPbrq3L9kqNnvrXFxCR+vgfvrfftYJpX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RvvsYAAADdAAAADwAAAAAAAAAAAAAAAACYAgAAZHJz&#10;L2Rvd25yZXYueG1sUEsFBgAAAAAEAAQA9QAAAIsDA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cusMAAADdAAAADwAAAGRycy9kb3ducmV2LnhtbERPTYvCMBC9C/6HMIIX0dQKrlSjLF0E&#10;Dx60q3gdm9m2bjMpTdTuv98cBI+P973adKYWD2pdZVnBdBKBIM6trrhQcPrejhcgnEfWWFsmBX/k&#10;YLPu91aYaPvkIz0yX4gQwi5BBaX3TSKly0sy6Ca2IQ7cj20N+gDbQuoWnyHc1DKOork0WHFoKLGh&#10;tKT8N7sbBaPLYjTDc3ZLp0Wc0u2wv34dnVLDQfe5BOGp82/xy73TCuKP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XLrDAAAA3QAAAA8AAAAAAAAAAAAA&#10;AAAAoQIAAGRycy9kb3ducmV2LnhtbFBLBQYAAAAABAAEAPkAAACRAw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5osUA&#10;AADdAAAADwAAAGRycy9kb3ducmV2LnhtbESPQWsCMRSE7wX/Q3iCt5qsBy1bo1ShRRAKapUeH5vX&#10;TejmZdlE3f33TaHQ4zAz3zDLde8bcaMuusAaiqkCQVwF47jW8HF6fXwCEROywSYwaRgowno1elhi&#10;acKdD3Q7plpkCMcSNdiU2lLKWFnyGKehJc7eV+g8piy7WpoO7xnuGzlTai49Os4LFlvaWqq+j1ev&#10;YT9c3HluCjx/Xt4Hu3jbOK8OWk/G/csziER9+g//tXdGw2yhCv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fmixQAAAN0AAAAPAAAAAAAAAAAAAAAAAJgCAABkcnMv&#10;ZG93bnJldi54bWxQSwUGAAAAAAQABAD1AAAAigM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nVsYAAADdAAAADwAAAGRycy9kb3ducmV2LnhtbESPQWvCQBSE70L/w/IKXkQ3RrAhukqJ&#10;CD30UNOK12f2mcRm34bsqvHfdwWhx2FmvmGW69404kqdqy0rmE4iEMSF1TWXCn6+t+MEhPPIGhvL&#10;pOBODtarl8ESU21vvKNr7ksRIOxSVFB536ZSuqIig25iW+LgnWxn0AfZlVJ3eAtw08g4iubSYM1h&#10;ocKWsoqK3/xiFIwOyWiG+/ycTcs4o/PX53Gzc0oNX/v3BQhPvf8PP9sfWkH8FsX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VZ1bGAAAA3QAAAA8AAAAAAAAA&#10;AAAAAAAAoQIAAGRycy9kb3ducmV2LnhtbFBLBQYAAAAABAAEAPkAAACUAw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TsUA&#10;AADdAAAADwAAAGRycy9kb3ducmV2LnhtbESPQWsCMRSE7wX/Q3gFbzVRQcvWKFVQCoWCtkqPj81z&#10;E9y8LJuou/++KRR6HGbmG2ax6nwtbtRGF1jDeKRAEJfBOK40fH1un55BxIRssA5MGnqKsFoOHhZY&#10;mHDnPd0OqRIZwrFADTalppAylpY8xlFoiLN3Dq3HlGVbSdPiPcN9LSdKzaRHx3nBYkMbS+XlcPUa&#10;3vuTO87MGI/fp4/ezndr59Ve6+Fj9/oCIlGX/sN/7TejYTJX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8JO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aucYAAADdAAAADwAAAGRycy9kb3ducmV2LnhtbESPQWvCQBSE70L/w/IKXkQ3pqISXUUi&#10;hR56qFHx+sy+JrHZtyG7avrvuwXB4zAz3zDLdWdqcaPWVZYVjEcRCOLc6ooLBYf9+3AOwnlkjbVl&#10;UvBLDtarl94SE23vvKNb5gsRIOwSVFB63yRSurwkg25kG+LgfdvWoA+yLaRu8R7gppZxFE2lwYrD&#10;QokNpSXlP9nVKBic5oM3PGaXdFzEKV2+Ps/bnVOq/9ptFiA8df4ZfrQ/tIJ4Fk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WrnGAAAA3QAAAA8AAAAAAAAA&#10;AAAAAAAAoQIAAGRycy9kb3ducmV2LnhtbFBLBQYAAAAABAAEAPkAAACUAw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ocUA&#10;AADdAAAADwAAAGRycy9kb3ducmV2LnhtbESPQWsCMRSE7wX/Q3gFbzVRUMvWKFVQCoWCtkqPj81z&#10;E9y8LJuou/++KRR6HGbmG2ax6nwtbtRGF1jDeKRAEJfBOK40fH1un55BxIRssA5MGnqKsFoOHhZY&#10;mHDnPd0OqRIZwrFADTalppAylpY8xlFoiLN3Dq3HlGVbSdPiPcN9LSdKzaRHx3nBYkMbS+XlcPUa&#10;3vuTO87MGI/fp4/ezndr59Ve6+Fj9/oCIlGX/sN/7TejYTJX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v+hxQAAAN0AAAAPAAAAAAAAAAAAAAAAAJgCAABkcnMv&#10;ZG93bnJldi54bWxQSwUGAAAAAAQABAD1AAAAigM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5hVccAAADdAAAADwAAAGRycy9kb3ducmV2LnhtbESPT2vCQBTE7wW/w/IEL1I3pmAlupGS&#10;InjoQVOl12f2NX+afRuyq6bfvlsQPA4z8xtmvRlMK67Uu9qygvksAkFcWF1zqeD4uX1egnAeWWNr&#10;mRT8koNNOnpaY6LtjQ90zX0pAoRdggoq77tESldUZNDNbEccvG/bG/RB9qXUPd4C3LQyjqKFNFhz&#10;WKiwo6yi4ie/GAXTr+X0BU95k83LOKNm/3F+PzilJuPhbQXC0+Af4Xt7pxXEr9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mFVxwAAAN0AAAAPAAAAAAAA&#10;AAAAAAAAAKECAABkcnMvZG93bnJldi54bWxQSwUGAAAAAAQABAD5AAAAlQM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ETcUA&#10;AADdAAAADwAAAGRycy9kb3ducmV2LnhtbESPQWsCMRSE74L/IbxCb5rowZWtUVpBKRQKapUeH5vX&#10;TejmZdmkuvvvm0LB4zAz3zCrTe8bcaUuusAaZlMFgrgKxnGt4eO0myxBxIRssAlMGgaKsFmPRyss&#10;Tbjxga7HVIsM4ViiBptSW0oZK0se4zS0xNn7Cp3HlGVXS9PhLcN9I+dKLaRHx3nBYktbS9X38cdr&#10;eBsu7rwwMzx/Xt4HW+xfnFcHrR8f+ucnEIn6dA//t1+NhnmhCv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MRNxQAAAN0AAAAPAAAAAAAAAAAAAAAAAJgCAABkcnMv&#10;ZG93bnJldi54bWxQSwUGAAAAAAQABAD1AAAAigM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QvMMAAADdAAAADwAAAGRycy9kb3ducmV2LnhtbERPTYvCMBC9C/6HMIIX0dQKrlSjLF0E&#10;Dx60q3gdm9m2bjMpTdTuv98cBI+P973adKYWD2pdZVnBdBKBIM6trrhQcPrejhcgnEfWWFsmBX/k&#10;YLPu91aYaPvkIz0yX4gQwi5BBaX3TSKly0sy6Ca2IQ7cj20N+gDbQuoWnyHc1DKOork0WHFoKLGh&#10;tKT8N7sbBaPLYjTDc3ZLp0Wc0u2wv34dnVLDQfe5BOGp82/xy73TCuKP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9ULzDAAAA3QAAAA8AAAAAAAAAAAAA&#10;AAAAoQIAAGRycy9kb3ducmV2LnhtbFBLBQYAAAAABAAEAPkAAACRAw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pMUA&#10;AADdAAAADwAAAGRycy9kb3ducmV2LnhtbESPQWsCMRSE74X+h/AK3mqiB223RmkLFUEoqFV6fGye&#10;m+DmZdlE3f33plDwOMzMN8xs0flaXKiNLrCG0VCBIC6DcVxp+Nl9Pb+AiAnZYB2YNPQUYTF/fJhh&#10;YcKVN3TZpkpkCMcCNdiUmkLKWFryGIehIc7eMbQeU5ZtJU2L1wz3tRwrNZEeHecFiw19WipP27PX&#10;sO4Pbj8xI9z/Hr57O11+OK82Wg+euvc3EIm6dA//t1dGw3iqXuHv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WkxQAAAN0AAAAPAAAAAAAAAAAAAAAAAJgCAABkcnMv&#10;ZG93bnJldi54bWxQSwUGAAAAAAQABAD1AAAAigM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KZ8QAAADdAAAADwAAAGRycy9kb3ducmV2LnhtbERPy2rCQBTdF/yH4QrdSJ0kQg2pE5FI&#10;oQsXNbZ0e5u5zaOZOyEz1fj3zqLg8nDem+1kenGm0bWWFcTLCARxZXXLtYKP0+tTCsJ5ZI29ZVJw&#10;JQfbfPawwUzbCx/pXPpahBB2GSpovB8yKV3VkEG3tANx4H7saNAHONZSj3gJ4aaXSRQ9S4Mth4YG&#10;Byoaqn7LP6Ng8ZUuVvhZdkVcJwV174fv/dEp9Tifdi8gPE3+Lv53v2kFyTo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spnxAAAAN0AAAAPAAAAAAAAAAAA&#10;AAAAAKECAABkcnMvZG93bnJldi54bWxQSwUGAAAAAAQABAD5AAAAkgM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f8UA&#10;AADdAAAADwAAAGRycy9kb3ducmV2LnhtbESPQWsCMRSE74X+h/AEbzW7HrRsjaIFpSAU1CoeH5vn&#10;Jrh5WTap7v77RhB6HGbmG2a26FwtbtQG61lBPspAEJdeW64U/BzWb+8gQkTWWHsmBT0FWMxfX2ZY&#10;aH/nHd32sRIJwqFABSbGppAylIYchpFviJN38a3DmGRbSd3iPcFdLcdZNpEOLacFgw19Giqv+1+n&#10;YNuf7HGiczyeT9+9mW5W1mU7pYaDbvkBIlIX/8PP9pdWMJ7mOTze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G9/xQAAAN0AAAAPAAAAAAAAAAAAAAAAAJgCAABkcnMv&#10;ZG93bnJldi54bWxQSwUGAAAAAAQABAD1AAAAigM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xi8YAAADdAAAADwAAAGRycy9kb3ducmV2LnhtbESPQWvCQBSE7wX/w/IKXkQ3idBK6iqS&#10;UvDgocaK12f2NYnNvg3ZVeO/7wqCx2FmvmHmy9404kKdqy0riCcRCOLC6ppLBT+7r/EMhPPIGhvL&#10;pOBGDpaLwcscU22vvKVL7ksRIOxSVFB536ZSuqIig25iW+Lg/drOoA+yK6Xu8BrgppFJFL1JgzWH&#10;hQpbyioq/vKzUTA6zEZT3OenLC6TjE7fm+Pn1ik1fO1XHyA89f4ZfrTXWkHyH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8YvGAAAA3QAAAA8AAAAAAAAA&#10;AAAAAAAAoQIAAGRycy9kb3ducmV2LnhtbFBLBQYAAAAABAAEAPkAAACUAw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Uk8UA&#10;AADdAAAADwAAAGRycy9kb3ducmV2LnhtbESPQWsCMRSE74X+h/AEbzW7Clq2RrGCRRAEbZUeH5vX&#10;TejmZdmkuvvvjSD0OMzMN8x82blaXKgN1rOCfJSBIC69tlwp+PrcvLyCCBFZY+2ZFPQUYLl4fppj&#10;of2VD3Q5xkokCIcCFZgYm0LKUBpyGEa+IU7ej28dxiTbSuoWrwnuajnOsql0aDktGGxobaj8Pf45&#10;Bbv+bE9TnePp+7zvzezj3brsoNRw0K3eQETq4n/40d5qBeNZP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STxQAAAN0AAAAPAAAAAAAAAAAAAAAAAJgCAABkcnMv&#10;ZG93bnJldi54bWxQSwUGAAAAAAQABAD1AAAAigM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MZMcAAADdAAAADwAAAGRycy9kb3ducmV2LnhtbESPQWvCQBSE7wX/w/KEXkQ3SUuV6Col&#10;pdBDDxoVr8/sM4lm34bsVtN/7xaEHoeZ+YZZrHrTiCt1rrasIJ5EIIgLq2suFey2n+MZCOeRNTaW&#10;ScEvOVgtB08LTLW98YauuS9FgLBLUUHlfZtK6YqKDLqJbYmDd7KdQR9kV0rd4S3ATSOTKHqTBmsO&#10;CxW2lFVUXPIfo2B0mI1ecJ+fs7hMMjqvv48fG6fU87B/n4Pw1Pv/8KP9pRUk0/g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6cxkxwAAAN0AAAAPAAAAAAAA&#10;AAAAAAAAAKECAABkcnMvZG93bnJldi54bWxQSwUGAAAAAAQABAD5AAAAlQM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pfMUA&#10;AADdAAAADwAAAGRycy9kb3ducmV2LnhtbESPQWsCMRSE74X+h/AEbzW7glq2RrGCRRAEbZUeH5vX&#10;TejmZdmkuvvvjSD0OMzMN8x82blaXKgN1rOCfJSBIC69tlwp+PrcvLyCCBFZY+2ZFPQUYLl4fppj&#10;of2VD3Q5xkokCIcCFZgYm0LKUBpyGEa+IU7ej28dxiTbSuoWrwnuajnOsql0aDktGGxobaj8Pf45&#10;Bbv+bE9TnePp+7zvzezj3brsoNRw0K3eQETq4n/40d5qBeNZP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2l8xQAAAN0AAAAPAAAAAAAAAAAAAAAAAJgCAABkcnMv&#10;ZG93bnJldi54bWxQSwUGAAAAAAQABAD1AAAAigM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3iMYAAADdAAAADwAAAGRycy9kb3ducmV2LnhtbESPQWvCQBSE7wX/w/IEL6KbpKCSuopE&#10;BA891Nji9TX7TKLZtyG7avrvu4WCx2FmvmGW69404k6dqy0riKcRCOLC6ppLBZ/H3WQBwnlkjY1l&#10;UvBDDtarwcsSU20ffKB77ksRIOxSVFB536ZSuqIig25qW+LgnW1n0AfZlVJ3+Ahw08gkimbSYM1h&#10;ocKWsoqKa34zCsanxfgVv/JLFpdJRpeP9+/twSk1GvabNxCeev8M/7f3WkEyj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394jGAAAA3QAAAA8AAAAAAAAA&#10;AAAAAAAAoQIAAGRycy9kb3ducmV2LnhtbFBLBQYAAAAABAAEAPkAAACUAw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SkMUA&#10;AADdAAAADwAAAGRycy9kb3ducmV2LnhtbESPzWrDMBCE74G8g9hAb4nsHOLiRAlJoKVQKOSXHhdr&#10;a4lYK2Opif32VaHQ4zAz3zCrTe8acacuWM8K8lkGgrjy2nKt4Hx6mT6DCBFZY+OZFAwUYLMej1ZY&#10;av/gA92PsRYJwqFEBSbGtpQyVIYchplviZP35TuHMcmulrrDR4K7Rs6zbCEdWk4LBlvaG6pux2+n&#10;4H242stC53j5vH4MpnjdWZcdlHqa9NsliEh9/A//td+0gnmR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VKQxQAAAN0AAAAPAAAAAAAAAAAAAAAAAJgCAABkcnMv&#10;ZG93bnJldi54bWxQSwUGAAAAAAQABAD1AAAAigM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YcQAAADdAAAADwAAAGRycy9kb3ducmV2LnhtbERPy2rCQBTdF/yH4QrdSJ0kQg2pE5FI&#10;oQsXNbZ0e5u5zaOZOyEz1fj3zqLg8nDem+1kenGm0bWWFcTLCARxZXXLtYKP0+tTCsJ5ZI29ZVJw&#10;JQfbfPawwUzbCx/pXPpahBB2GSpovB8yKV3VkEG3tANx4H7saNAHONZSj3gJ4aaXSRQ9S4Mth4YG&#10;Byoaqn7LP6Ng8ZUuVvhZdkVcJwV174fv/dEp9Tifdi8gPE3+Lv53v2kFyTo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MZhxAAAAN0AAAAPAAAAAAAAAAAA&#10;AAAAAKECAABkcnMvZG93bnJldi54bWxQSwUGAAAAAAQABAD5AAAAkgM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jecUA&#10;AADdAAAADwAAAGRycy9kb3ducmV2LnhtbESPT2sCMRTE7wW/Q3hCbzW7HrRujaKFSqEg+JceH5vX&#10;TejmZdlE3f32jVDwOMzMb5j5snO1uFIbrGcF+SgDQVx6bblScDx8vLyCCBFZY+2ZFPQUYLkYPM2x&#10;0P7GO7ruYyUShEOBCkyMTSFlKA05DCPfECfvx7cOY5JtJXWLtwR3tRxn2UQ6tJwWDDb0bqj83V+c&#10;gq/+bE8TnePp+7ztzXSzti7bKfU87FZvICJ18RH+b39qBeNpP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mN5xQAAAN0AAAAPAAAAAAAAAAAAAAAAAJgCAABkcnMv&#10;ZG93bnJldi54bWxQSwUGAAAAAAQABAD1AAAAigM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A2sQAAADdAAAADwAAAGRycy9kb3ducmV2LnhtbERPTWvCQBC9F/oflin0EszGFGpIXUUi&#10;hR56qLHF6zQ7JtHsbMhuTfz37qHg8fG+l+vJdOJCg2stK5jHCQjiyuqWawXf+/dZBsJ5ZI2dZVJw&#10;JQfr1ePDEnNtR97RpfS1CCHsclTQeN/nUrqqIYMutj1x4I52MOgDHGqpBxxDuOlkmiSv0mDLoaHB&#10;noqGqnP5ZxREhyx6wZ/yVMzrtKDT1+fvdueUen6aNm8gPE3+Lv53f2gF6SI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gDaxAAAAN0AAAAPAAAAAAAAAAAA&#10;AAAAAKECAABkcnMvZG93bnJldi54bWxQSwUGAAAAAAQABAD5AAAAkgM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lwsUA&#10;AADdAAAADwAAAGRycy9kb3ducmV2LnhtbESPQWsCMRSE74X+h/AK3mp296CyNYottAhCQa3i8bF5&#10;boKbl2UTdfffN4WCx2FmvmHmy9414kZdsJ4V5OMMBHHlteVawc/+83UGIkRkjY1nUjBQgOXi+WmO&#10;pfZ33tJtF2uRIBxKVGBibEspQ2XIYRj7ljh5Z985jEl2tdQd3hPcNbLIsol0aDktGGzpw1B12V2d&#10;gs1wtIeJzvFwOn4PZvr1bl22VWr00q/eQETq4yP8315rBcW0y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XCxQAAAN0AAAAPAAAAAAAAAAAAAAAAAJgCAABkcnMv&#10;ZG93bnJldi54bWxQSwUGAAAAAAQABAD1AAAAigM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7NsYAAADdAAAADwAAAGRycy9kb3ducmV2LnhtbESPQWvCQBSE74L/YXmFXkQ3rqASXUVS&#10;Cj30UFPF6zP7TGKzb0N2q/HfdwuFHoeZ+YZZb3vbiBt1vnasYTpJQBAXztRcajh8vo6XIHxANtg4&#10;Jg0P8rDdDAdrTI27855ueShFhLBPUUMVQptK6YuKLPqJa4mjd3GdxRBlV0rT4T3CbSNVksylxZrj&#10;QoUtZRUVX/m31TA6LUczPObXbFqqjK4f7+eXvdf6+anfrUAE6sN/+K/9ZjSoh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OzbGAAAA3QAAAA8AAAAAAAAA&#10;AAAAAAAAoQIAAGRycy9kb3ducmV2LnhtbFBLBQYAAAAABAAEAPkAAACUAw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eLsUA&#10;AADdAAAADwAAAGRycy9kb3ducmV2LnhtbESPQWsCMRSE7wX/Q3gFbzXrClq2RqmCRRAEbZUeH5vX&#10;TejmZdmkuvvvjSD0OMzMN8x82blaXKgN1rOC8SgDQVx6bblS8PW5eXkFESKyxtozKegpwHIxeJpj&#10;of2VD3Q5xkokCIcCFZgYm0LKUBpyGEa+IU7ej28dxiTbSuoWrwnuapln2VQ6tJwWDDa0NlT+Hv+c&#10;gl1/tqepHuPp+7zvzexjZV12UGr43L2/gYjUxf/wo73VCvJZP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p4uxQAAAN0AAAAPAAAAAAAAAAAAAAAAAJgCAABkcnMv&#10;ZG93bnJldi54bWxQSwUGAAAAAAQABAD1AAAAigM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G2cYAAADdAAAADwAAAGRycy9kb3ducmV2LnhtbESPQWvCQBSE70L/w/IKXqRuTMVK6ioS&#10;ETx4qFHx+pp9TWKzb0N21fTfdwXB4zAz3zCzRWdqcaXWVZYVjIYRCOLc6ooLBYf9+m0KwnlkjbVl&#10;UvBHDhbzl94ME21vvKNr5gsRIOwSVFB63yRSurwkg25oG+Lg/djWoA+yLaRu8RbgppZxFE2kwYrD&#10;QokNpSXlv9nFKBicpoN3PGbndFTEKZ2/tt+rnVOq/9otP0F46vwz/GhvtIL4Ix7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BtnGAAAA3QAAAA8AAAAAAAAA&#10;AAAAAAAAoQIAAGRycy9kb3ducmV2LnhtbFBLBQYAAAAABAAEAPkAAACUAw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jwcUA&#10;AADdAAAADwAAAGRycy9kb3ducmV2LnhtbESPQWsCMRSE7wX/Q3gFbzXrglq2RqmCRRAEbZUeH5vX&#10;TejmZdmkuvvvjSD0OMzMN8x82blaXKgN1rOC8SgDQVx6bblS8PW5eXkFESKyxtozKegpwHIxeJpj&#10;of2VD3Q5xkokCIcCFZgYm0LKUBpyGEa+IU7ej28dxiTbSuoWrwnuapln2VQ6tJwWDDa0NlT+Hv+c&#10;gl1/tqepHuPp+7zvzexjZV12UGr43L2/gYjUxf/wo73VCvJZP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6PBxQAAAN0AAAAPAAAAAAAAAAAAAAAAAJgCAABkcnMv&#10;ZG93bnJldi54bWxQSwUGAAAAAAQABAD1AAAAigM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9NccAAADdAAAADwAAAGRycy9kb3ducmV2LnhtbESPT2vCQBTE7wW/w/IEL1I3pmAlupGS&#10;InjoQVOl12f2NX+afRuyq6bfvlsQPA4z8xtmvRlMK67Uu9qygvksAkFcWF1zqeD4uX1egnAeWWNr&#10;mRT8koNNOnpaY6LtjQ90zX0pAoRdggoq77tESldUZNDNbEccvG/bG/RB9qXUPd4C3LQyjqKFNFhz&#10;WKiwo6yi4ie/GAXTr+X0BU95k83LOKNm/3F+PzilJuPhbQXC0+Af4Xt7pxXEr/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z01xwAAAN0AAAAPAAAAAAAA&#10;AAAAAAAAAKECAABkcnMvZG93bnJldi54bWxQSwUGAAAAAAQABAD5AAAAlQM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YLcUA&#10;AADdAAAADwAAAGRycy9kb3ducmV2LnhtbESPQWsCMRSE7wX/Q3gFbzXrHtyyNYoVWgRBUKv0+Ni8&#10;boKbl2UTdfffm0Khx2FmvmHmy9414kZdsJ4VTCcZCOLKa8u1gq/jx8sriBCRNTaeScFAAZaL0dMc&#10;S+3vvKfbIdYiQTiUqMDE2JZShsqQwzDxLXHyfnznMCbZ1VJ3eE9w18g8y2bSoeW0YLCltaHqcrg6&#10;BdvhbE8zPcXT93k3mOLz3bpsr9T4uV+9gYjUx//wX3ujFeRFXs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ZgtxQAAAN0AAAAPAAAAAAAAAAAAAAAAAJgCAABkcnMv&#10;ZG93bnJldi54bWxQSwUGAAAAAAQABAD1AAAAigM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M3MQAAADdAAAADwAAAGRycy9kb3ducmV2LnhtbERPTWvCQBC9F/oflin0EszGFGpIXUUi&#10;hR56qLHF6zQ7JtHsbMhuTfz37qHg8fG+l+vJdOJCg2stK5jHCQjiyuqWawXf+/dZBsJ5ZI2dZVJw&#10;JQfr1ePDEnNtR97RpfS1CCHsclTQeN/nUrqqIYMutj1x4I52MOgDHGqpBxxDuOlkmiSv0mDLoaHB&#10;noqGqnP5ZxREhyx6wZ/yVMzrtKDT1+fvdueUen6aNm8gPE3+Lv53f2gF6SI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AzcxAAAAN0AAAAPAAAAAAAAAAAA&#10;AAAAAKECAABkcnMvZG93bnJldi54bWxQSwUGAAAAAAQABAD5AAAAkgM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xMUA&#10;AADdAAAADwAAAGRycy9kb3ducmV2LnhtbESPQWsCMRSE7wX/Q3hCbzXrHrSuRtFCpVAoaFU8PjbP&#10;TXDzsmyi7v77plDocZiZb5jFqnO1uFMbrGcF41EGgrj02nKl4PD9/vIKIkRkjbVnUtBTgNVy8LTA&#10;QvsH7+i+j5VIEA4FKjAxNoWUoTTkMIx8Q5y8i28dxiTbSuoWHwnuapln2UQ6tJwWDDb0Zqi87m9O&#10;wWd/sseJHuPxfPrqzXS7sS7bKfU87NZzEJG6+B/+a39oBfk0n8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nExQAAAN0AAAAPAAAAAAAAAAAAAAAAAJgCAABkcnMv&#10;ZG93bnJldi54bWxQSwUGAAAAAAQABAD1AAAAigM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WB8MAAADdAAAADwAAAGRycy9kb3ducmV2LnhtbERPTYvCMBC9C/sfwix4EU2t4Eo1ylIR&#10;PHhY64rXsRnbus2kNFHrvzeHBY+P971YdaYWd2pdZVnBeBSBIM6trrhQ8HvYDGcgnEfWWFsmBU9y&#10;sFp+9BaYaPvgPd0zX4gQwi5BBaX3TSKly0sy6Ea2IQ7cxbYGfYBtIXWLjxBuahlH0VQarDg0lNhQ&#10;WlL+l92MgsFpNpjgMbum4yJO6fqzO6/3Tqn+Z/c9B+Gp82/xv3urFcRf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nlgfDAAAA3QAAAA8AAAAAAAAAAAAA&#10;AAAAoQIAAGRycy9kb3ducmV2LnhtbFBLBQYAAAAABAAEAPkAAACRAw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zH8UA&#10;AADdAAAADwAAAGRycy9kb3ducmV2LnhtbESPQWsCMRSE74X+h/AEbzW7Clq2RrGCRRAEbZUeH5vX&#10;TejmZdmkuvvvjSD0OMzMN8x82blaXKgN1rOCfJSBIC69tlwp+PrcvLyCCBFZY+2ZFPQUYLl4fppj&#10;of2VD3Q5xkokCIcCFZgYm0LKUBpyGEa+IU7ej28dxiTbSuoWrwnuajnOsql0aDktGGxobaj8Pf45&#10;Bbv+bE9TnePp+7zvzezj3brsoNRw0K3eQETq4n/40d5qBePZJ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TMfxQAAAN0AAAAPAAAAAAAAAAAAAAAAAJgCAABkcnMv&#10;ZG93bnJldi54bWxQSwUGAAAAAAQABAD1AAAAigM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t68YAAADdAAAADwAAAGRycy9kb3ducmV2LnhtbESPQWvCQBSE7wX/w/IEL6IbI7QhukpJ&#10;EXrwUFPF6zP7msRm34bsVuO/7wqCx2FmvmGW69404kKdqy0rmE0jEMSF1TWXCvbfm0kCwnlkjY1l&#10;UnAjB+vV4GWJqbZX3tEl96UIEHYpKqi8b1MpXVGRQTe1LXHwfmxn0AfZlVJ3eA1w08g4il6lwZrD&#10;QoUtZRUVv/mfUTA+JuM5HvJzNivjjM5f29PHzik1GvbvCxCeev8MP9qfWkH8No/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5revGAAAA3QAAAA8AAAAAAAAA&#10;AAAAAAAAoQIAAGRycy9kb3ducmV2LnhtbFBLBQYAAAAABAAEAPkAAACUAw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I88UA&#10;AADdAAAADwAAAGRycy9kb3ducmV2LnhtbESPQWsCMRSE70L/Q3iF3jSrgsrWKFWwCIKgVunxsXnd&#10;hG5elk3U3X9vCgWPw8x8w8yXravEjZpgPSsYDjIQxIXXlksFX6dNfwYiRGSNlWdS0FGA5eKlN8dc&#10;+zsf6HaMpUgQDjkqMDHWuZShMOQwDHxNnLwf3ziMSTal1A3eE9xVcpRlE+nQclowWNPaUPF7vDoF&#10;u+5izxM9xPP3Zd+Z6efKuuyg1Ntr+/EOIlIbn+H/9lYrGE3H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wjzxQAAAN0AAAAPAAAAAAAAAAAAAAAAAJgCAABkcnMv&#10;ZG93bnJldi54bWxQSwUGAAAAAAQABAD1AAAAigM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QBMcAAADdAAAADwAAAGRycy9kb3ducmV2LnhtbESPT2vCQBTE74V+h+UVvEjdGEsrqRsp&#10;EaEHD5q2eH1mX/On2bchu2r67V1B8DjMzG+YxXIwrThR72rLCqaTCARxYXXNpYLvr/XzHITzyBpb&#10;y6Tgnxws08eHBSbannlHp9yXIkDYJaig8r5LpHRFRQbdxHbEwfu1vUEfZF9K3eM5wE0r4yh6lQZr&#10;DgsVdpRVVPzlR6NgvJ+PZ/iTN9m0jDNqtpvDaueUGj0NH+8gPA3+Hr61P7WC+G32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JAExwAAAN0AAAAPAAAAAAAA&#10;AAAAAAAAAKECAABkcnMvZG93bnJldi54bWxQSwUGAAAAAAQABAD5AAAAlQM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1HMUA&#10;AADdAAAADwAAAGRycy9kb3ducmV2LnhtbESPQWsCMRSE70L/Q3iF3jSrpVpWo2ihpVAQ1CoeH5vn&#10;Jrh5WTap7v77RhA8DjPzDTNbtK4SF2qC9axgOMhAEBdeWy4V/O4+++8gQkTWWHkmBR0FWMyfejPM&#10;tb/yhi7bWIoE4ZCjAhNjnUsZCkMOw8DXxMk7+cZhTLIppW7wmuCukqMsG0uHltOCwZo+DBXn7Z9T&#10;8NMd7H6sh7g/HtadmXytrMs2Sr08t8spiEhtfITv7W+tYDR5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jUcxQAAAN0AAAAPAAAAAAAAAAAAAAAAAJgCAABkcnMv&#10;ZG93bnJldi54bWxQSwUGAAAAAAQABAD1AAAAigM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r6McAAADdAAAADwAAAGRycy9kb3ducmV2LnhtbESPT2vCQBTE74LfYXlCL1I3RlBJ3YhE&#10;BA8eamrp9TX7mj9m34bsVtNv3xUKPQ4z8xtmsx1MK27Uu9qygvksAkFcWF1zqeDydnheg3AeWWNr&#10;mRT8kINtOh5tMNH2zme65b4UAcIuQQWV910ipSsqMuhmtiMO3pftDfog+1LqHu8BbloZR9FSGqw5&#10;LFTYUVZRcc2/jYLpx3q6wPe8yeZlnFHzevrcn51ST5Nh9wLC0+D/w3/to1YQrxZ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qvoxwAAAN0AAAAPAAAAAAAA&#10;AAAAAAAAAKECAABkcnMvZG93bnJldi54bWxQSwUGAAAAAAQABAD5AAAAlQM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O8MUA&#10;AADdAAAADwAAAGRycy9kb3ducmV2LnhtbESPQWsCMRSE7wX/Q3gFbzWrglu2RqmFFkEQ1Co9Pjav&#10;m9DNy7JJdfffG0HwOMzMN8x82blanKkN1rOC8SgDQVx6bblS8H34fHkFESKyxtozKegpwHIxeJpj&#10;of2Fd3Tex0okCIcCFZgYm0LKUBpyGEa+IU7er28dxiTbSuoWLwnuajnJspl0aDktGGzow1D5t/93&#10;Cjb9yR5neozHn9O2N/nXyrpsp9TwuXt/AxGpi4/wvb3WCib5N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A7wxQAAAN0AAAAPAAAAAAAAAAAAAAAAAJgCAABkcnMv&#10;ZG93bnJldi54bWxQSwUGAAAAAAQABAD1AAAAigM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aAcMAAADdAAAADwAAAGRycy9kb3ducmV2LnhtbERPTYvCMBC9C/sfwix4EU2t4Eo1ylIR&#10;PHhY64rXsRnbus2kNFHrvzeHBY+P971YdaYWd2pdZVnBeBSBIM6trrhQ8HvYDGcgnEfWWFsmBU9y&#10;sFp+9BaYaPvgPd0zX4gQwi5BBaX3TSKly0sy6Ea2IQ7cxbYGfYBtIXWLjxBuahlH0VQarDg0lNhQ&#10;WlL+l92MgsFpNpjgMbum4yJO6fqzO6/3Tqn+Z/c9B+Gp82/xv3urFcRf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mgHDAAAA3QAAAA8AAAAAAAAAAAAA&#10;AAAAoQIAAGRycy9kb3ducmV2LnhtbFBLBQYAAAAABAAEAPkAAACRAw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GcUA&#10;AADdAAAADwAAAGRycy9kb3ducmV2LnhtbESPQWsCMRSE70L/Q3iF3jSrBbWrUbTQIhQKahWPj81z&#10;E9y8LJtUd/+9KRQ8DjPzDTNftq4SV2qC9axgOMhAEBdeWy4V/Ow/+lMQISJrrDyTgo4CLBdPvTnm&#10;2t94S9ddLEWCcMhRgYmxzqUMhSGHYeBr4uSdfeMwJtmUUjd4S3BXyVGWjaVDy2nBYE3vhorL7tcp&#10;+OqO9jDWQzycjt+dmXyurcu2Sr08t6sZiEhtfIT/2xutYDR5fYO/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z8ZxQAAAN0AAAAPAAAAAAAAAAAAAAAAAJgCAABkcnMv&#10;ZG93bnJldi54bWxQSwUGAAAAAAQABAD1AAAAigM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lesMAAADdAAAADwAAAGRycy9kb3ducmV2LnhtbERPTWvCQBC9F/wPywheRDfGUiW6SkkR&#10;PPRQo+J1zI5JNDsbsqvGf989FHp8vO/lujO1eFDrKssKJuMIBHFudcWFgsN+M5qDcB5ZY22ZFLzI&#10;wXrVe1tiou2Td/TIfCFCCLsEFZTeN4mULi/JoBvbhjhwF9sa9AG2hdQtPkO4qWUcRR/SYMWhocSG&#10;0pLyW3Y3Coan+XCKx+yaToo4pevP9/lr55Qa9LvPBQhPnf8X/7m3WkE8ew/7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h5XrDAAAA3QAAAA8AAAAAAAAAAAAA&#10;AAAAoQIAAGRycy9kb3ducmV2LnhtbFBLBQYAAAAABAAEAPkAAACRAw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AYsUA&#10;AADdAAAADwAAAGRycy9kb3ducmV2LnhtbESPQWsCMRSE74X+h/AEbzW7Ilq2RrGCRRAEbZUeH5vX&#10;TejmZdmkuvvvjSD0OMzMN8x82blaXKgN1rOCfJSBIC69tlwp+PrcvLyCCBFZY+2ZFPQUYLl4fppj&#10;of2VD3Q5xkokCIcCFZgYm0LKUBpyGEa+IU7ej28dxiTbSuoWrwnuajnOsql0aDktGGxobaj8Pf45&#10;Bbv+bE9TnePp+7zvzezj3brsoNRw0K3eQETq4n/40d5qBePZJ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0BixQAAAN0AAAAPAAAAAAAAAAAAAAAAAJgCAABkcnMv&#10;ZG93bnJldi54bWxQSwUGAAAAAAQABAD1AAAAigM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lsYAAADdAAAADwAAAGRycy9kb3ducmV2LnhtbESPQWvCQBSE70L/w/IKXqRuTMVK6ioS&#10;ETx4qFHx+pp9TWKzb0N21fTfdwXB4zAz3zCzRWdqcaXWVZYVjIYRCOLc6ooLBYf9+m0KwnlkjbVl&#10;UvBHDhbzl94ME21vvKNr5gsRIOwSVFB63yRSurwkg25oG+Lg/djWoA+yLaRu8RbgppZxFE2kwYrD&#10;QokNpSXlv9nFKBicpoN3PGbndFTEKZ2/tt+rnVOq/9otP0F46vwz/GhvtIL4Yxz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3pbGAAAA3QAAAA8AAAAAAAAA&#10;AAAAAAAAoQIAAGRycy9kb3ducmV2LnhtbFBLBQYAAAAABAAEAPkAAACU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7jsUA&#10;AADdAAAADwAAAGRycy9kb3ducmV2LnhtbESPQWsCMRSE70L/Q3iF3jSrLVpWo2ihpVAQ1CoeH5vn&#10;Jrh5WTap7v77RhA8DjPzDTNbtK4SF2qC9axgOMhAEBdeWy4V/O4+++8gQkTWWHkmBR0FWMyfejPM&#10;tb/yhi7bWIoE4ZCjAhNjnUsZCkMOw8DXxMk7+cZhTLIppW7wmuCukqMsG0uHltOCwZo+DBXn7Z9T&#10;8NMd7H6sh7g/HtadmXytrMs2Sr08t8spiEhtfITv7W+tYDR5e4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XuOxQAAAN0AAAAPAAAAAAAAAAAAAAAAAJgCAABkcnMv&#10;ZG93bnJldi54bWxQSwUGAAAAAAQABAD1AAAAigM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jecYAAADdAAAADwAAAGRycy9kb3ducmV2LnhtbESPQWvCQBSE70L/w/IKXqRujNJK6iol&#10;InjwoGmL12f2NYnNvg3ZVeO/dwXB4zAz3zCzRWdqcabWVZYVjIYRCOLc6ooLBT/fq7cpCOeRNdaW&#10;ScGVHCzmL70ZJtpeeEfnzBciQNglqKD0vkmkdHlJBt3QNsTB+7OtQR9kW0jd4iXATS3jKHqXBisO&#10;CyU2lJaU/2cno2Cwnw7G+Jsd01ERp3Tcbg7LnVOq/9p9fYLw1Pln+NFeawXxx2QC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43nGAAAA3QAAAA8AAAAAAAAA&#10;AAAAAAAAoQIAAGRycy9kb3ducmV2LnhtbFBLBQYAAAAABAAEAPkAAACUAw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GYcUA&#10;AADdAAAADwAAAGRycy9kb3ducmV2LnhtbESPQWsCMRSE70L/Q3iF3jSrtFpWo2ihpVAQ1CoeH5vn&#10;Jrh5WTap7v77RhA8DjPzDTNbtK4SF2qC9axgOMhAEBdeWy4V/O4+++8gQkTWWHkmBR0FWMyfejPM&#10;tb/yhi7bWIoE4ZCjAhNjnUsZCkMOw8DXxMk7+cZhTLIppW7wmuCukqMsG0uHltOCwZo+DBXn7Z9T&#10;8NMd7H6sh7g/HtadmXytrMs2Sr08t8spiEhtfITv7W+tYDR5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EZhxQAAAN0AAAAPAAAAAAAAAAAAAAAAAJgCAABkcnMv&#10;ZG93bnJldi54bWxQSwUGAAAAAAQABAD1AAAAigM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YlcYAAADdAAAADwAAAGRycy9kb3ducmV2LnhtbESPQWvCQBSE74X+h+UJXkQ3pkUlukpJ&#10;ETx4qGnF6zP7TGKzb0N21fTfdwXB4zAz3zCLVWdqcaXWVZYVjEcRCOLc6ooLBT/f6+EMhPPIGmvL&#10;pOCPHKyWry8LTLS98Y6umS9EgLBLUEHpfZNI6fKSDLqRbYiDd7KtQR9kW0jd4i3ATS3jKJpIgxWH&#10;hRIbSkvKf7OLUTA4zAZvuM/O6biIUzp/bY+fO6dUv9d9zEF46vwz/GhvtIJ4+j6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E2JXGAAAA3QAAAA8AAAAAAAAA&#10;AAAAAAAAoQIAAGRycy9kb3ducmV2LnhtbFBLBQYAAAAABAAEAPkAAACUAw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9jcUA&#10;AADdAAAADwAAAGRycy9kb3ducmV2LnhtbESPQWsCMRSE7wX/Q3gFbzWriFu2RqmFFkEQ1Co9Pjav&#10;m9DNy7JJdfffG0HwOMzMN8x82blanKkN1rOC8SgDQVx6bblS8H34fHkFESKyxtozKegpwHIxeJpj&#10;of2Fd3Tex0okCIcCFZgYm0LKUBpyGEa+IU7er28dxiTbSuoWLwnuajnJspl0aDktGGzow1D5t/93&#10;Cjb9yR5neozHn9O2N/nXyrpsp9TwuXt/AxGpi4/wvb3WCib5N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n2NxQAAAN0AAAAPAAAAAAAAAAAAAAAAAJgCAABkcnMv&#10;ZG93bnJldi54bWxQSwUGAAAAAAQABAD1AAAAigM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pfMMAAADdAAAADwAAAGRycy9kb3ducmV2LnhtbERPTWvCQBC9F/wPywheRDfGUiW6SkkR&#10;PPRQo+J1zI5JNDsbsqvGf989FHp8vO/lujO1eFDrKssKJuMIBHFudcWFgsN+M5qDcB5ZY22ZFLzI&#10;wXrVe1tiou2Td/TIfCFCCLsEFZTeN4mULi/JoBvbhjhwF9sa9AG2hdQtPkO4qWUcRR/SYMWhocSG&#10;0pLyW3Y3Coan+XCKx+yaToo4pevP9/lr55Qa9LvPBQhPnf8X/7m3WkE8ew9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X6XzDAAAA3QAAAA8AAAAAAAAAAAAA&#10;AAAAoQIAAGRycy9kb3ducmV2LnhtbFBLBQYAAAAABAAEAPkAAACRAw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MZMUA&#10;AADdAAAADwAAAGRycy9kb3ducmV2LnhtbESPQWsCMRSE70L/Q3iF3jSrFLWrUbTQIhQKahWPj81z&#10;E9y8LJtUd/+9KRQ8DjPzDTNftq4SV2qC9axgOMhAEBdeWy4V/Ow/+lMQISJrrDyTgo4CLBdPvTnm&#10;2t94S9ddLEWCcMhRgYmxzqUMhSGHYeBr4uSdfeMwJtmUUjd4S3BXyVGWjaVDy2nBYE3vhorL7tcp&#10;+OqO9jDWQzycjt+dmXyurcu2Sr08t6sZiEhtfIT/2xutYDR5fYO/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Uxk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zp8MAAADdAAAADwAAAGRycy9kb3ducmV2LnhtbERPTWvCQBC9F/wPywheRDdGWiW6SkkR&#10;PPRQo+J1zI5JNDsbsqvGf989FHp8vO/lujO1eFDrKssKJuMIBHFudcWFgsN+M5qDcB5ZY22ZFLzI&#10;wXrVe1tiou2Td/TIfCFCCLsEFZTeN4mULi/JoBvbhjhwF9sa9AG2hdQtPkO4qWUcRR/SYMWhocSG&#10;0pLyW3Y3Coan+XCKx+yaToo4pevP9/lr55Qa9LvPBQhPnf8X/7m3WkE8ew/7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4c6fDAAAA3QAAAA8AAAAAAAAAAAAA&#10;AAAAoQIAAGRycy9kb3ducmV2LnhtbFBLBQYAAAAABAAEAPkAAACRAw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Wv8UA&#10;AADdAAAADwAAAGRycy9kb3ducmV2LnhtbESPQWsCMRSE74X+h/AEbzW7glq2RrGCRRAEbZUeH5vX&#10;TejmZdmkuvvvjSD0OMzMN8x82blaXKgN1rOCfJSBIC69tlwp+PrcvLyCCBFZY+2ZFPQUYLl4fppj&#10;of2VD3Q5xkokCIcCFZgYm0LKUBpyGEa+IU7ej28dxiTbSuoWrwnuajnOsql0aDktGGxobaj8Pf45&#10;Bbv+bE9TnePp+7zvzezj3brsoNRw0K3eQETq4n/40d5qBePZJ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ta/xQAAAN0AAAAPAAAAAAAAAAAAAAAAAJgCAABkcnMv&#10;ZG93bnJldi54bWxQSwUGAAAAAAQABAD1AAAAigM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IS8YAAADdAAAADwAAAGRycy9kb3ducmV2LnhtbESPQWvCQBSE70L/w/IKXqRuTNFK6ioS&#10;ETx4qFHx+pp9TWKzb0N21fTfdwXB4zAz3zCzRWdqcaXWVZYVjIYRCOLc6ooLBYf9+m0KwnlkjbVl&#10;UvBHDhbzl94ME21vvKNr5gsRIOwSVFB63yRSurwkg25oG+Lg/djWoA+yLaRu8RbgppZxFE2kwYrD&#10;QokNpSXlv9nFKBicpoN3PGbndFTEKZ2/tt+rnVOq/9otP0F46vwz/GhvtIL4Yxz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mSEvGAAAA3QAAAA8AAAAAAAAA&#10;AAAAAAAAoQIAAGRycy9kb3ducmV2LnhtbFBLBQYAAAAABAAEAPkAAACUAw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tU8UA&#10;AADdAAAADwAAAGRycy9kb3ducmV2LnhtbESPQWsCMRSE70L/Q3iF3jSrpVpWo2ihpVAQ1CoeH5vn&#10;Jrh5WTap7v77RhA8DjPzDTNbtK4SF2qC9axgOMhAEBdeWy4V/O4+++8gQkTWWHkmBR0FWMyfejPM&#10;tb/yhi7bWIoE4ZCjAhNjnUsZCkMOw8DXxMk7+cZhTLIppW7wmuCukqMsG0uHltOCwZo+DBXn7Z9T&#10;8NMd7H6sh7g/HtadmXytrMs2Sr08t8spiEhtfITv7W+tYDR5e4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O1TxQAAAN0AAAAPAAAAAAAAAAAAAAAAAJgCAABkcnMv&#10;ZG93bnJldi54bWxQSwUGAAAAAAQABAD1AAAAigM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1pMcAAADdAAAADwAAAGRycy9kb3ducmV2LnhtbESPQWvCQBSE74X+h+UVvEjdGGsN0VUk&#10;ReihB40tXp/Z1yQ2+zZkt5r+e1coeBxm5htmsepNI87UudqygvEoAkFcWF1zqeBzv3lOQDiPrLGx&#10;TAr+yMFq+fiwwFTbC+/onPtSBAi7FBVU3replK6oyKAb2ZY4eN+2M+iD7EqpO7wEuGlkHEWv0mDN&#10;YaHClrKKip/81ygYHpLhBL/yUzYu44xO24/j284pNXjq13MQnnp/D/+337WCeDZ9g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3WkxwAAAN0AAAAPAAAAAAAA&#10;AAAAAAAAAKECAABkcnMvZG93bnJldi54bWxQSwUGAAAAAAQABAD5AAAAlQM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QvMUA&#10;AADdAAAADwAAAGRycy9kb3ducmV2LnhtbESP3WoCMRSE74W+QziF3mlWwR+2RqmCRRAEtUovD5vT&#10;TejmZNlE3X17Uyh4OczMN8x82bpK3KgJ1rOC4SADQVx4bblU8HXa9GcgQkTWWHkmBR0FWC5eenPM&#10;tb/zgW7HWIoE4ZCjAhNjnUsZCkMOw8DXxMn78Y3DmGRTSt3gPcFdJUdZNpEOLacFgzWtDRW/x6tT&#10;sOsu9jzRQzx/X/admX6urMsOSr29th/vICK18Rn+b2+1gtF0P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dC8xQAAAN0AAAAPAAAAAAAAAAAAAAAAAJgCAABkcnMv&#10;ZG93bnJldi54bWxQSwUGAAAAAAQABAD1AAAAigM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OSMYAAADdAAAADwAAAGRycy9kb3ducmV2LnhtbESPQWvCQBSE74X+h+UJXkQ3plQlukpJ&#10;ETx4qGnF6zP7TGKzb0N21fTfdwXB4zAz3zCLVWdqcaXWVZYVjEcRCOLc6ooLBT/f6+EMhPPIGmvL&#10;pOCPHKyWry8LTLS98Y6umS9EgLBLUEHpfZNI6fKSDLqRbYiDd7KtQR9kW0jd4i3ATS3jKJpIgxWH&#10;hRIbSkvKf7OLUTA4zAZvuM/O6biIUzp/bY+fO6dUv9d9zEF46vwz/GhvtIJ4+j6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dTkjGAAAA3QAAAA8AAAAAAAAA&#10;AAAAAAAAoQIAAGRycy9kb3ducmV2LnhtbFBLBQYAAAAABAAEAPkAAACUAw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UMUA&#10;AADdAAAADwAAAGRycy9kb3ducmV2LnhtbESPQWsCMRSE7wX/Q3gFbzWroFu2RqmFFkEQ1Co9Pjav&#10;m9DNy7JJdfffG0HwOMzMN8x82blanKkN1rOC8SgDQVx6bblS8H34fHkFESKyxtozKegpwHIxeJpj&#10;of2Fd3Tex0okCIcCFZgYm0LKUBpyGEa+IU7er28dxiTbSuoWLwnuajnJspl0aDktGGzow1D5t/93&#10;Cjb9yR5neozHn9O2N/nXyrpsp9TwuXt/AxGpi4/wvb3WCib5N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tQxQAAAN0AAAAPAAAAAAAAAAAAAAAAAJgCAABkcnMv&#10;ZG93bnJldi54bWxQSwUGAAAAAAQABAD1AAAAigM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ocMAAADdAAAADwAAAGRycy9kb3ducmV2LnhtbERPTWvCQBC9F/wPywheRDdGWiW6SkkR&#10;PPRQo+J1zI5JNDsbsqvGf989FHp8vO/lujO1eFDrKssKJuMIBHFudcWFgsN+M5qDcB5ZY22ZFLzI&#10;wXrVe1tiou2Td/TIfCFCCLsEFZTeN4mULi/JoBvbhjhwF9sa9AG2hdQtPkO4qWUcRR/SYMWhocSG&#10;0pLyW3Y3Coan+XCKx+yaToo4pevP9/lr55Qa9LvPBQhPnf8X/7m3WkE8ew9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Of6HDAAAA3QAAAA8AAAAAAAAAAAAA&#10;AAAAoQIAAGRycy9kb3ducmV2LnhtbFBLBQYAAAAABAAEAPkAAACRAw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aucUA&#10;AADdAAAADwAAAGRycy9kb3ducmV2LnhtbESPQWsCMRSE70L/Q3iF3jSrULWrUbTQIhQKahWPj81z&#10;E9y8LJtUd/+9KRQ8DjPzDTNftq4SV2qC9axgOMhAEBdeWy4V/Ow/+lMQISJrrDyTgo4CLBdPvTnm&#10;2t94S9ddLEWCcMhRgYmxzqUMhSGHYeBr4uSdfeMwJtmUUjd4S3BXyVGWjaVDy2nBYE3vhorL7tcp&#10;+OqO9jDWQzycjt+dmXyurcu2Sr08t6sZiEhtfIT/2xutYDR5fYO/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Nq5xQAAAN0AAAAPAAAAAAAAAAAAAAAAAJgCAABkcnMv&#10;ZG93bnJldi54bWxQSwUGAAAAAAQABAD1AAAAigM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5GsMAAADdAAAADwAAAGRycy9kb3ducmV2LnhtbERPTYvCMBC9C/sfwix4EU2t4Eo1ylIR&#10;PHhY64rXsRnbus2kNFHrv98cBI+P971YdaYWd2pdZVnBeBSBIM6trrhQ8HvYDGcgnEfWWFsmBU9y&#10;sFp+9BaYaPvgPd0zX4gQwi5BBaX3TSKly0sy6Ea2IQ7cxbYGfYBtIXWLjxBuahlH0VQarDg0lNhQ&#10;WlL+l92MgsFpNpjgMbum4yJO6fqzO6/3Tqn+Z/c9B+Gp82/xy73VCuKv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UuRrDAAAA3QAAAA8AAAAAAAAAAAAA&#10;AAAAoQIAAGRycy9kb3ducmV2LnhtbFBLBQYAAAAABAAEAPkAAACRAw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cAsYA&#10;AADdAAAADwAAAGRycy9kb3ducmV2LnhtbESPQWvCQBSE74X+h+UVequbeIiSuootKIWCoDbS4yP7&#10;ml3Mvg3ZrSb/3i0UPA4z8w2zWA2uFRfqg/WsIJ9kIIhrry03Cr6Om5c5iBCRNbaeScFIAVbLx4cF&#10;ltpfeU+XQ2xEgnAoUYGJsSulDLUhh2HiO+Lk/fjeYUyyb6Tu8ZrgrpXTLCukQ8tpwWBH74bq8+HX&#10;KfgcT7YqdI7V92k3mtn2zbpsr9Tz07B+BRFpiPfwf/tDK5jOi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cAsYAAADdAAAADwAAAAAAAAAAAAAAAACYAgAAZHJz&#10;L2Rvd25yZXYueG1sUEsFBgAAAAAEAAQA9QAAAIsDA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C9scAAADdAAAADwAAAGRycy9kb3ducmV2LnhtbESPT2vCQBTE7wW/w/IEL1I3pmAlupGS&#10;InjoQVOl12f2NX+afRuyq6bfvlsQPA4z8xtmvRlMK67Uu9qygvksAkFcWF1zqeD4uX1egnAeWWNr&#10;mRT8koNNOnpaY6LtjQ90zX0pAoRdggoq77tESldUZNDNbEccvG/bG/RB9qXUPd4C3LQyjqKFNFhz&#10;WKiwo6yi4ie/GAXTr+X0BU95k83LOKNm/3F+PzilJuPhbQXC0+Af4Xt7pxXEr4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oL2xwAAAN0AAAAPAAAAAAAA&#10;AAAAAAAAAKECAABkcnMvZG93bnJldi54bWxQSwUGAAAAAAQABAD5AAAAlQM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n7sUA&#10;AADdAAAADwAAAGRycy9kb3ducmV2LnhtbESPQWsCMRSE7wX/Q3gFbzWrwlq2RqmCRRAEbZUeH5vX&#10;TejmZdmkuvvvjSD0OMzMN8x82blaXKgN1rOC8SgDQVx6bblS8PW5eXkFESKyxtozKegpwHIxeJpj&#10;of2VD3Q5xkokCIcCFZgYm0LKUBpyGEa+IU7ej28dxiTbSuoWrwnuajnJslw6tJwWDDa0NlT+Hv+c&#10;gl1/tqdcj/H0fd73Zvaxsi47KDV87t7fQETq4n/40d5qBZNZP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fuxQAAAN0AAAAPAAAAAAAAAAAAAAAAAJgCAABkcnMv&#10;ZG93bnJldi54bWxQSwUGAAAAAAQABAD1AAAAigM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cYAAADdAAAADwAAAGRycy9kb3ducmV2LnhtbESPQWvCQBSE74X+h+UJXkQ3pkUlukpJ&#10;ETx4qGnF6zP7TGKzb0N21fTfdwXB4zAz3zCLVWdqcaXWVZYVjEcRCOLc6ooLBT/f6+EMhPPIGmvL&#10;pOCPHKyWry8LTLS98Y6umS9EgLBLUEHpfZNI6fKSDLqRbYiDd7KtQR9kW0jd4i3ATS3jKJpIgxWH&#10;hRIbSkvKf7OLUTA4zAZvuM/O6biIUzp/bY+fO6dUv9d9zEF46vwz/GhvtIJ4On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vvxnGAAAA3QAAAA8AAAAAAAAA&#10;AAAAAAAAoQIAAGRycy9kb3ducmV2LnhtbFBLBQYAAAAABAAEAPkAAACU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aAcUA&#10;AADdAAAADwAAAGRycy9kb3ducmV2LnhtbESPQWsCMRSE7wX/Q3gFbzWr4Fq2RqmCRRAEbZUeH5vX&#10;TejmZdmkuvvvjSD0OMzMN8x82blaXKgN1rOC8SgDQVx6bblS8PW5eXkFESKyxtozKegpwHIxeJpj&#10;of2VD3Q5xkokCIcCFZgYm0LKUBpyGEa+IU7ej28dxiTbSuoWrwnuajnJslw6tJwWDDa0NlT+Hv+c&#10;gl1/tqdcj/H0fd73Zvaxsi47KDV87t7fQETq4n/40d5qBZNZP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oBxQAAAN0AAAAPAAAAAAAAAAAAAAAAAJgCAABkcnMv&#10;ZG93bnJldi54bWxQSwUGAAAAAAQABAD1AAAAigM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E9cYAAADdAAAADwAAAGRycy9kb3ducmV2LnhtbESPQWvCQBSE70L/w/IKvYhujBAluopE&#10;Cj14qFHx+sy+JrHZtyG71fTfd4WCx2FmvmGW69404kadqy0rmIwjEMSF1TWXCo6H99EchPPIGhvL&#10;pOCXHKxXL4MlptreeU+33JciQNilqKDyvk2ldEVFBt3YtsTB+7KdQR9kV0rd4T3ATSPjKEqkwZrD&#10;QoUtZRUV3/mPUTA8z4dTPOXXbFLGGV0/d5ft3in19tpvFiA89f4Z/m9/aAXxLEn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xhPXGAAAA3QAAAA8AAAAAAAAA&#10;AAAAAAAAoQIAAGRycy9kb3ducmV2LnhtbFBLBQYAAAAABAAEAPkAAACUAw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h7cUA&#10;AADdAAAADwAAAGRycy9kb3ducmV2LnhtbESPzWrDMBCE74W+g9hCbo2cHOziRAlpoaUQCOSXHBdr&#10;Y4lYK2Opif32UaHQ4zAz3zDzZe8acaMuWM8KJuMMBHHlteVawWH/+foGIkRkjY1nUjBQgOXi+WmO&#10;pfZ33tJtF2uRIBxKVGBibEspQ2XIYRj7ljh5F985jEl2tdQd3hPcNXKaZbl0aDktGGzpw1B13f04&#10;BevhZI+5nuDxfNoMpvh6ty7bKjV66VczEJH6+B/+a39rBdMiL+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yHtxQAAAN0AAAAPAAAAAAAAAAAAAAAAAJgCAABkcnMv&#10;ZG93bnJldi54bWxQSwUGAAAAAAQABAD1AAAAigM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1HMMAAADdAAAADwAAAGRycy9kb3ducmV2LnhtbERPTYvCMBC9C/sfwix4EU2t4Eo1ylIR&#10;PHhY64rXsRnbus2kNFHrv98cBI+P971YdaYWd2pdZVnBeBSBIM6trrhQ8HvYDGcgnEfWWFsmBU9y&#10;sFp+9BaYaPvgPd0zX4gQwi5BBaX3TSKly0sy6Ea2IQ7cxbYGfYBtIXWLjxBuahlH0VQarDg0lNhQ&#10;WlL+l92MgsFpNpjgMbum4yJO6fqzO6/3Tqn+Z/c9B+Gp82/xy73VCuKv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itRzDAAAA3QAAAA8AAAAAAAAAAAAA&#10;AAAAoQIAAGRycy9kb3ducmV2LnhtbFBLBQYAAAAABAAEAPkAAACRAw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QBMUA&#10;AADdAAAADwAAAGRycy9kb3ducmV2LnhtbESPQWsCMRSE7wX/Q3hCbzWrh7WuRtFCpVAoaFU8PjbP&#10;TXDzsmyi7v77plDocZiZb5jFqnO1uFMbrGcF41EGgrj02nKl4PD9/vIKIkRkjbVnUtBTgNVy8LTA&#10;QvsH7+i+j5VIEA4FKjAxNoWUoTTkMIx8Q5y8i28dxiTbSuoWHwnuajnJslw6tJwWDDb0Zqi87m9O&#10;wWd/ssdcj/F4Pn31ZrrdWJftlHoedus5iEhd/A//tT+0gsk0n8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BAExQAAAN0AAAAPAAAAAAAAAAAAAAAAAJgCAABkcnMv&#10;ZG93bnJldi54bWxQSwUGAAAAAAQABAD1AAAAigM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vx8MAAADdAAAADwAAAGRycy9kb3ducmV2LnhtbERPTYvCMBC9L+x/CLPgRTS1C6tUoyxd&#10;BA970Kp4HZuxrTaT0kSt/94cBI+P9z1bdKYWN2pdZVnBaBiBIM6trrhQsNsuBxMQziNrrC2Tggc5&#10;WMw/P2aYaHvnDd0yX4gQwi5BBaX3TSKly0sy6Ia2IQ7cybYGfYBtIXWL9xBuahlH0Y80WHFoKLGh&#10;tKT8kl2Ngv5h0v/GfXZOR0Wc0nn9f/zbOKV6X93vFISnzr/FL/dKK4jH4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NL8fDAAAA3QAAAA8AAAAAAAAAAAAA&#10;AAAAoQIAAGRycy9kb3ducmV2LnhtbFBLBQYAAAAABAAEAPkAAACRAw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38UA&#10;AADdAAAADwAAAGRycy9kb3ducmV2LnhtbESPzWrDMBCE74G8g9hAb4nsHOLiRAlJoKVQKOSXHhdr&#10;a4lYK2Opif32VaHQ4zAz3zCrTe8acacuWM8K8lkGgrjy2nKt4Hx6mT6DCBFZY+OZFAwUYLMej1ZY&#10;av/gA92PsRYJwqFEBSbGtpQyVIYchplviZP35TuHMcmulrrDR4K7Rs6zbCEdWk4LBlvaG6pux2+n&#10;4H242stC53j5vH4MpnjdWZcdlHqa9NsliEh9/A//td+0gnlR5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4rfxQAAAN0AAAAPAAAAAAAAAAAAAAAAAJgCAABkcnMv&#10;ZG93bnJldi54bWxQSwUGAAAAAAQABAD1AAAAigM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UK8cAAADdAAAADwAAAGRycy9kb3ducmV2LnhtbESPQWvCQBSE74X+h+UVvEjdmEIjMRsp&#10;EcGDh5q2eH1mn0ls9m3Irpr++26h4HGYmW+YbDWaTlxpcK1lBfNZBIK4srrlWsHnx+Z5AcJ5ZI2d&#10;ZVLwQw5W+eNDhqm2N97TtfS1CBB2KSpovO9TKV3VkEE3sz1x8E52MOiDHGqpB7wFuOlkHEWv0mDL&#10;YaHBnoqGqu/yYhRMD4vpC36V52JexwWd33fH9d4pNXka35YgPI3+Hv5vb7WCOEli+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xQrxwAAAN0AAAAPAAAAAAAA&#10;AAAAAAAAAKECAABkcnMvZG93bnJldi54bWxQSwUGAAAAAAQABAD5AAAAlQM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M8UA&#10;AADdAAAADwAAAGRycy9kb3ducmV2LnhtbESPQWsCMRSE7wX/Q3gFbzWrglu2RqmFFkEQ1Co9Pjav&#10;m9DNy7JJdfffG0HwOMzMN8x82blanKkN1rOC8SgDQVx6bblS8H34fHkFESKyxtozKegpwHIxeJpj&#10;of2Fd3Tex0okCIcCFZgYm0LKUBpyGEa+IU7er28dxiTbSuoWLwnuajnJspl0aDktGGzow1D5t/93&#10;Cjb9yR5neozHn9O2N/nXyrpsp9TwuXt/AxGpi4/wvb3WCiZ5P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bEzxQAAAN0AAAAPAAAAAAAAAAAAAAAAAJgCAABkcnMv&#10;ZG93bnJldi54bWxQSwUGAAAAAAQABAD1AAAAigM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pxMYAAADdAAAADwAAAGRycy9kb3ducmV2LnhtbESPQWvCQBSE74X+h+UJXkQ3pqVKdJWS&#10;InjwUFPF6zP7TGKzb0N21fTfdwXB4zAz3zDzZWdqcaXWVZYVjEcRCOLc6ooLBbuf1XAKwnlkjbVl&#10;UvBHDpaL15c5JtreeEvXzBciQNglqKD0vkmkdHlJBt3INsTBO9nWoA+yLaRu8RbgppZxFH1IgxWH&#10;hRIbSkvKf7OLUTA4TAdvuM/O6biIUzp/b45fW6dUv9d9zkB46vwz/GivtYJ4Mnm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2KcTGAAAA3QAAAA8AAAAAAAAA&#10;AAAAAAAAoQIAAGRycy9kb3ducmV2LnhtbFBLBQYAAAAABAAEAPkAAACUAw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M3MUA&#10;AADdAAAADwAAAGRycy9kb3ducmV2LnhtbESPQWsCMRSE7wX/Q3gFbzWroFu2RqmFFkEQ1Co9Pjav&#10;m9DNy7JJdfffG0HwOMzMN8x82blanKkN1rOC8SgDQVx6bblS8H34fHkFESKyxtozKegpwHIxeJpj&#10;of2Fd3Tex0okCIcCFZgYm0LKUBpyGEa+IU7er28dxiTbSuoWLwnuajnJspl0aDktGGzow1D5t/93&#10;Cjb9yR5neozHn9O2N/nXyrpsp9TwuXt/AxGpi4/wvb3WCiZ5P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IzcxQAAAN0AAAAPAAAAAAAAAAAAAAAAAJgCAABkcnMv&#10;ZG93bnJldi54bWxQSwUGAAAAAAQABAD1AAAAigM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KMcAAADdAAAADwAAAGRycy9kb3ducmV2LnhtbESPQWvCQBSE74L/YXlCL6IbUzCSZiMS&#10;KfTQQ40tXl+zr0ls9m3IbjX9912h4HGYmW+YbDuaTlxocK1lBatlBIK4srrlWsH78XmxAeE8ssbO&#10;Min4JQfbfDrJMNX2yge6lL4WAcIuRQWN930qpasaMuiWticO3pcdDPogh1rqAa8BbjoZR9FaGmw5&#10;LDTYU9FQ9V3+GAXz02b+iB/luVjVcUHnt9fP/cEp9TAbd08gPI3+Hv5vv2gFcZKs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BIoxwAAAN0AAAAPAAAAAAAA&#10;AAAAAAAAAKECAABkcnMvZG93bnJldi54bWxQSwUGAAAAAAQABAD5AAAAlQM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3MMUA&#10;AADdAAAADwAAAGRycy9kb3ducmV2LnhtbESPT2sCMRTE74LfITzBm2b14JbVKFVoEYSCf+nxsXnd&#10;hG5elk3U3W/fFAo9DjPzG2a16VwtHtQG61nBbJqBIC69tlwpuJzfJi8gQkTWWHsmBT0F2KyHgxUW&#10;2j/5SI9TrESCcChQgYmxKaQMpSGHYeob4uR9+dZhTLKtpG7xmeCulvMsW0iHltOCwYZ2hsrv090p&#10;OPQ3e13oGV4/bx+9yd+31mVHpcaj7nUJIlIX/8N/7b1WMM/z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rcwxQAAAN0AAAAPAAAAAAAAAAAAAAAAAJgCAABkcnMv&#10;ZG93bnJldi54bWxQSwUGAAAAAAQABAD1AAAAigM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sjwcMAAADdAAAADwAAAGRycy9kb3ducmV2LnhtbERPTYvCMBC9L+x/CLPgRTS1C6tUoyxd&#10;BA970Kp4HZuxrTaT0kSt/94cBI+P9z1bdKYWN2pdZVnBaBiBIM6trrhQsNsuBxMQziNrrC2Tggc5&#10;WMw/P2aYaHvnDd0yX4gQwi5BBaX3TSKly0sy6Ia2IQ7cybYGfYBtIXWL9xBuahlH0Y80WHFoKLGh&#10;tKT8kl2Ngv5h0v/GfXZOR0Wc0nn9f/zbOKV6X93vFISnzr/FL/dKK4jH4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7I8HDAAAA3QAAAA8AAAAAAAAAAAAA&#10;AAAAoQIAAGRycy9kb3ducmV2LnhtbFBLBQYAAAAABAAEAPkAAACRAw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G2cUA&#10;AADdAAAADwAAAGRycy9kb3ducmV2LnhtbESPQWsCMRSE74L/ITzBm2b14NqtUbTQIhQKapUeH5vX&#10;TejmZdmkuvvvm4LgcZiZb5jVpnO1uFIbrGcFs2kGgrj02nKl4PP0OlmCCBFZY+2ZFPQUYLMeDlZY&#10;aH/jA12PsRIJwqFABSbGppAylIYchqlviJP37VuHMcm2krrFW4K7Ws6zbCEdWk4LBht6MVT+HH+d&#10;gvf+Ys8LPcPz1+WjN/nbzrrsoNR41G2fQUTq4iN8b++1gnmeP8H/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YbZxQAAAN0AAAAPAAAAAAAAAAAAAAAAAJgCAABkcnMv&#10;ZG93bnJldi54bWxQSwUGAAAAAAQABAD1AAAAigM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f4MQAAADdAAAADwAAAGRycy9kb3ducmV2LnhtbERPy2rCQBTdF/oPwy24ETMxQhuiYygp&#10;ggsXNW1xe83c5tHMnZAZNf37zqLg8nDem3wyvbjS6FrLCpZRDIK4srrlWsHnx26RgnAeWWNvmRT8&#10;koN8+/iwwUzbGx/pWvpahBB2GSpovB8yKV3VkEEX2YE4cN92NOgDHGupR7yFcNPLJI6fpcGWQ0OD&#10;AxUNVT/lxSiYn9L5Cr/KrljWSUHd++H8dnRKzZ6m1zUIT5O/i//de60geUn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F/gxAAAAN0AAAAPAAAAAAAAAAAA&#10;AAAAAKECAABkcnMvZG93bnJldi54bWxQSwUGAAAAAAQABAD5AAAAkg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6+MUA&#10;AADdAAAADwAAAGRycy9kb3ducmV2LnhtbESPQWsCMRSE7wX/Q3iCt5pdDypbo6hgEYSCtkqPj83r&#10;JnTzsmxS3f33piB4HGbmG2ax6lwtrtQG61lBPs5AEJdeW64UfH3uXucgQkTWWHsmBT0FWC0HLwss&#10;tL/xka6nWIkE4VCgAhNjU0gZSkMOw9g3xMn78a3DmGRbSd3iLcFdLSdZNpUOLacFgw1tDZW/pz+n&#10;4NBf7Hmqczx/Xz56M3vfWJcdlRoNu/UbiEhdfIYf7b1WMJnNc/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vr4xQAAAN0AAAAPAAAAAAAAAAAAAAAAAJgCAABkcnMv&#10;ZG93bnJldi54bWxQSwUGAAAAAAQABAD1AAAAigM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kDMcAAADdAAAADwAAAGRycy9kb3ducmV2LnhtbESPT2vCQBTE70K/w/KEXqRuTEFDdCMl&#10;IvTQg6aWXl+zz/wx+zZkt5p+e7dQ6HGYmd8wm+1oOnGlwTWWFSzmEQji0uqGKwWn9/1TAsJ5ZI2d&#10;ZVLwQw622cNkg6m2Nz7StfCVCBB2KSqove9TKV1Zk0E3tz1x8M52MOiDHCqpB7wFuOlkHEVLabDh&#10;sFBjT3lN5aX4Ngpmn8nsGT+KNl9UcU7t4e1rd3RKPU7HlzUIT6P/D/+1X7WCeJXE8Ps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mQMxwAAAN0AAAAPAAAAAAAA&#10;AAAAAAAAAKECAABkcnMvZG93bnJldi54bWxQSwUGAAAAAAQABAD5AAAAlQM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BFMUA&#10;AADdAAAADwAAAGRycy9kb3ducmV2LnhtbESP3WoCMRSE7wXfIRyhd5rVgsrWKFqoFAoFf+nlYXO6&#10;Cd2cLJuou2/fCIKXw8x8wyxWravElZpgPSsYjzIQxIXXlksFx8PHcA4iRGSNlWdS0FGA1bLfW2Cu&#10;/Y13dN3HUiQIhxwVmBjrXMpQGHIYRr4mTt6vbxzGJJtS6gZvCe4qOcmyqXRoOS0YrOndUPG3vzgF&#10;X93ZnqZ6jKef83dnZtuNddlOqZdBu34DEamNz/Cj/akVTGbzV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MEUxQAAAN0AAAAPAAAAAAAAAAAAAAAAAJgCAABkcnMv&#10;ZG93bnJldi54bWxQSwUGAAAAAAQABAD1AAAAigM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Z48cAAADdAAAADwAAAGRycy9kb3ducmV2LnhtbESPQWvCQBSE7wX/w/KEXkQ3pqWG6Col&#10;pdBDDxoVr8/sM4lm34bsVtN/7xaEHoeZ+YZZrHrTiCt1rrasYDqJQBAXVtdcKthtP8cJCOeRNTaW&#10;ScEvOVgtB08LTLW98YauuS9FgLBLUUHlfZtK6YqKDLqJbYmDd7KdQR9kV0rd4S3ATSPjKHqTBmsO&#10;CxW2lFVUXPIfo2B0SEYvuM/P2bSMMzqvv48fG6fU87B/n4Pw1Pv/8KP9pRXEs+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1njxwAAAN0AAAAPAAAAAAAA&#10;AAAAAAAAAKECAABkcnMvZG93bnJldi54bWxQSwUGAAAAAAQABAD5AAAAlQM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8+8UA&#10;AADdAAAADwAAAGRycy9kb3ducmV2LnhtbESP3WoCMRSE7wXfIRyhd5pVqMrWKFqoFAoFf+nlYXO6&#10;Cd2cLJuou2/fCIKXw8x8wyxWravElZpgPSsYjzIQxIXXlksFx8PHcA4iRGSNlWdS0FGA1bLfW2Cu&#10;/Y13dN3HUiQIhxwVmBjrXMpQGHIYRr4mTt6vbxzGJJtS6gZvCe4qOcmyqXRoOS0YrOndUPG3vzgF&#10;X93ZnqZ6jKef83dnZtuNddlOqZdBu34DEamNz/Cj/akVTGbzV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fz7xQAAAN0AAAAPAAAAAAAAAAAAAAAAAJgCAABkcnMv&#10;ZG93bnJldi54bWxQSwUGAAAAAAQABAD1AAAAigM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iD8YAAADdAAAADwAAAGRycy9kb3ducmV2LnhtbESPQWvCQBSE7wX/w/IEL6IbU9CQuopE&#10;BA891Nji9TX7TKLZtyG7avrvu4WCx2FmvmGW69404k6dqy0rmE0jEMSF1TWXCj6Pu0kCwnlkjY1l&#10;UvBDDtarwcsSU20ffKB77ksRIOxSVFB536ZSuqIig25qW+LgnW1n0AfZlVJ3+Ahw08g4iubSYM1h&#10;ocKWsoqKa34zCsanZPyKX/klm5VxRpeP9+/twSk1GvabNxCeev8M/7f3WkG8SO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9Yg/GAAAA3QAAAA8AAAAAAAAA&#10;AAAAAAAAoQIAAGRycy9kb3ducmV2LnhtbFBLBQYAAAAABAAEAPkAAACUAw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F8UA&#10;AADdAAAADwAAAGRycy9kb3ducmV2LnhtbESPQWsCMRSE7wX/Q3iCt5rVgyurUVSwCIWCtorHx+a5&#10;CW5elk2qu/++KRR6HGbmG2a57lwtHtQG61nBZJyBIC69tlwp+Prcv85BhIissfZMCnoKsF4NXpZY&#10;aP/kIz1OsRIJwqFABSbGppAylIYchrFviJN3863DmGRbSd3iM8FdLadZNpMOLacFgw3tDJX307dT&#10;8N5f7HmmJ3i+Xj56k79trcuOSo2G3WYBIlIX/8N/7YNWMM3n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8cXxQAAAN0AAAAPAAAAAAAAAAAAAAAAAJgCAABkcnMv&#10;ZG93bnJldi54bWxQSwUGAAAAAAQABAD1AAAAigM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T5sQAAADdAAAADwAAAGRycy9kb3ducmV2LnhtbERPy2rCQBTdF/oPwy24ETMxQhuiYygp&#10;ggsXNW1xe83c5tHMnZAZNf37zqLg8nDem3wyvbjS6FrLCpZRDIK4srrlWsHnx26RgnAeWWNvmRT8&#10;koN8+/iwwUzbGx/pWvpahBB2GSpovB8yKV3VkEEX2YE4cN92NOgDHGupR7yFcNPLJI6fpcGWQ0OD&#10;AxUNVT/lxSiYn9L5Cr/KrljWSUHd++H8dnRKzZ6m1zUIT5O/i//de60geUn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lPmxAAAAN0AAAAPAAAAAAAAAAAA&#10;AAAAAKECAABkcnMvZG93bnJldi54bWxQSwUGAAAAAAQABAD5AAAAkgM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2/sYA&#10;AADdAAAADwAAAGRycy9kb3ducmV2LnhtbESPT2sCMRTE70K/Q3iF3jSrB/9sjVIFiyAIapUeH5vX&#10;TejmZdlE3f32plDwOMzMb5j5snWVuFETrGcFw0EGgrjw2nKp4Ou06U9BhIissfJMCjoKsFy89OaY&#10;a3/nA92OsRQJwiFHBSbGOpcyFIYchoGviZP34xuHMcmmlLrBe4K7So6ybCwdWk4LBmtaGyp+j1en&#10;YNdd7Hmsh3j+vuw7M/lcWZcdlHp7bT/eQURq4zP8395qBaPJdAZ/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z2/sYAAADdAAAADwAAAAAAAAAAAAAAAACYAgAAZHJz&#10;L2Rvd25yZXYueG1sUEsFBgAAAAAEAAQA9QAAAIsDA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JPcQAAADdAAAADwAAAGRycy9kb3ducmV2LnhtbERPTWvCQBC9F/oflhG8iG5MocbUVSQi&#10;ePBQ04rXaXZMYrOzIbtq+u/dQ8Hj430vVr1pxI06V1tWMJ1EIIgLq2suFXx/bccJCOeRNTaWScEf&#10;OVgtX18WmGp75wPdcl+KEMIuRQWV920qpSsqMugmtiUO3Nl2Bn2AXSl1h/cQbhoZR9G7NFhzaKiw&#10;payi4je/GgWjUzJ6w2N+yaZlnNHlc/+zOTilhoN+/QHCU++f4n/3TiuIZ/OwP7w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ck9xAAAAN0AAAAPAAAAAAAAAAAA&#10;AAAAAKECAABkcnMvZG93bnJldi54bWxQSwUGAAAAAAQABAD5AAAAkgM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sJcUA&#10;AADdAAAADwAAAGRycy9kb3ducmV2LnhtbESPT2sCMRTE7wW/Q3hCbzW7HrRujaKFSqEg+JceH5vX&#10;TejmZdlE3f32jVDwOMzMb5j5snO1uFIbrGcF+SgDQVx6bblScDx8vLyCCBFZY+2ZFPQUYLkYPM2x&#10;0P7GO7ruYyUShEOBCkyMTSFlKA05DCPfECfvx7cOY5JtJXWLtwR3tRxn2UQ6tJwWDDb0bqj83V+c&#10;gq/+bE8TnePp+7ztzXSzti7bKfU87FZvICJ18RH+b39qBePpL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2wlxQAAAN0AAAAPAAAAAAAAAAAAAAAAAJgCAABkcnMv&#10;ZG93bnJldi54bWxQSwUGAAAAAAQABAD1AAAAigM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0ccAAADdAAAADwAAAGRycy9kb3ducmV2LnhtbESPT2vCQBTE7wW/w/KEXqRujNDamFVK&#10;SqGHHjRaen1mn/lj9m3IbjV+e7cg9DjMzG+YdD2YVpypd7VlBbNpBIK4sLrmUsF+9/G0AOE8ssbW&#10;Mim4koP1avSQYqLthbd0zn0pAoRdggoq77tESldUZNBNbUccvKPtDfog+1LqHi8BbloZR9GzNFhz&#10;WKiwo6yi4pT/GgWTn8Vkjt95k83KOKNm83V43zqlHsfD2xKEp8H/h+/tT60gfnmN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LRxwAAAN0AAAAPAAAAAAAA&#10;AAAAAAAAAKECAABkcnMvZG93bnJldi54bWxQSwUGAAAAAAQABAD5AAAAlQM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ycUA&#10;AADdAAAADwAAAGRycy9kb3ducmV2LnhtbESPQWsCMRSE70L/Q3iF3jSrBbWrUbTQIhQKahWPj81z&#10;E9y8LJtUd/+9KRQ8DjPzDTNftq4SV2qC9axgOMhAEBdeWy4V/Ow/+lMQISJrrDyTgo4CLBdPvTnm&#10;2t94S9ddLEWCcMhRgYmxzqUMhSGHYeBr4uSdfeMwJtmUUjd4S3BXyVGWjaVDy2nBYE3vhorL7tcp&#10;+OqO9jDWQzycjt+dmXyurcu2Sr08t6sZiEhtfIT/2xutYDR5e4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VfJxQAAAN0AAAAPAAAAAAAAAAAAAAAAAJgCAABkcnMv&#10;ZG93bnJldi54bWxQSwUGAAAAAAQABAD1AAAAigM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PPscAAADdAAAADwAAAGRycy9kb3ducmV2LnhtbESPQWvCQBSE74X+h+UVvEjdGIuN0VUk&#10;ReihB40tXp/Z1yQ2+zZkt5r+e1coeBxm5htmsepNI87UudqygvEoAkFcWF1zqeBzv3lOQDiPrLGx&#10;TAr+yMFq+fiwwFTbC+/onPtSBAi7FBVU3replK6oyKAb2ZY4eN+2M+iD7EqpO7wEuGlkHEVTabDm&#10;sFBhS1lFxU/+axQMD8lwgl/5KRuXcUan7cfxbeeUGjz16zkIT72/h//b71pB/Dp7g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s8+xwAAAN0AAAAPAAAAAAAA&#10;AAAAAAAAAKECAABkcnMvZG93bnJldi54bWxQSwUGAAAAAAQABAD5AAAAlQM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qJsUA&#10;AADdAAAADwAAAGRycy9kb3ducmV2LnhtbESPQWsCMRSE70L/Q3iF3jSrULWrUbTQIhQKahWPj81z&#10;E9y8LJtUd/+9KRQ8DjPzDTNftq4SV2qC9axgOMhAEBdeWy4V/Ow/+lMQISJrrDyTgo4CLBdPvTnm&#10;2t94S9ddLEWCcMhRgYmxzqUMhSGHYeBr4uSdfeMwJtmUUjd4S3BXyVGWjaVDy2nBYE3vhorL7tcp&#10;+OqO9jDWQzycjt+dmXyurcu2Sr08t6sZiEhtfIT/2xutYDR5e4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GomxQAAAN0AAAAPAAAAAAAAAAAAAAAAAJgCAABkcnMv&#10;ZG93bnJldi54bWxQSwUGAAAAAAQABAD1AAAAigM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00sgAAADdAAAADwAAAGRycy9kb3ducmV2LnhtbESPT2vCQBTE7wW/w/KEXqTZmIJ/YlaR&#10;lEIPHmps6fWZfSbR7NuQ3Wr67d1CocdhZn7DZJvBtOJKvWssK5hGMQji0uqGKwUfh9enBQjnkTW2&#10;lknBDznYrEcPGaba3nhP18JXIkDYpaig9r5LpXRlTQZdZDvi4J1sb9AH2VdS93gLcNPKJI5n0mDD&#10;YaHGjvKaykvxbRRMvhaTZ/wszvm0SnI6v++OL3un1ON42K5AeBr8f/iv/aYVJPPlDH7fhCcg1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T00sgAAADdAAAADwAAAAAA&#10;AAAAAAAAAAChAgAAZHJzL2Rvd25yZXYueG1sUEsFBgAAAAAEAAQA+QAAAJYDA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RysUA&#10;AADdAAAADwAAAGRycy9kb3ducmV2LnhtbESPQWsCMRSE74L/ITzBm2b14NqtUbTQIhQKapUeH5vX&#10;TejmZdmkuvvvm4LgcZiZb5jVpnO1uFIbrGcFs2kGgrj02nKl4PP0OlmCCBFZY+2ZFPQUYLMeDlZY&#10;aH/jA12PsRIJwqFABSbGppAylIYchqlviJP37VuHMcm2krrFW4K7Ws6zbCEdWk4LBht6MVT+HH+d&#10;gvf+Ys8LPcPz1+WjN/nbzrrsoNR41G2fQUTq4iN8b++1gnn+lMP/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lHKxQAAAN0AAAAPAAAAAAAAAAAAAAAAAJgCAABkcnMv&#10;ZG93bnJldi54bWxQSwUGAAAAAAQABAD1AAAAigM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FO8QAAADdAAAADwAAAGRycy9kb3ducmV2LnhtbERPTWvCQBC9F/oflhG8iG5MocbUVSQi&#10;ePBQ04rXaXZMYrOzIbtq+u/dQ8Hj430vVr1pxI06V1tWMJ1EIIgLq2suFXx/bccJCOeRNTaWScEf&#10;OVgtX18WmGp75wPdcl+KEMIuRQWV920qpSsqMugmtiUO3Nl2Bn2AXSl1h/cQbhoZR9G7NFhzaKiw&#10;payi4je/GgWjUzJ6w2N+yaZlnNHlc/+zOTilhoN+/QHCU++f4n/3TiuIZ/MwN7w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8U7xAAAAN0AAAAPAAAAAAAAAAAA&#10;AAAAAKECAABkcnMvZG93bnJldi54bWxQSwUGAAAAAAQABAD5AAAAkgM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gI8UA&#10;AADdAAAADwAAAGRycy9kb3ducmV2LnhtbESPT2sCMRTE74LfITyhN83qQevWKFqoFAqCf+nxsXnd&#10;hG5elk3U3W/fCAWPw8z8hlmsWleJGzXBelYwHmUgiAuvLZcKTseP4SuIEJE1Vp5JQUcBVst+b4G5&#10;9nfe0+0QS5EgHHJUYGKscylDYchhGPmaOHk/vnEYk2xKqRu8J7ir5CTLptKh5bRgsKZ3Q8Xv4eoU&#10;fHUXe57qMZ6/L7vOzLYb67K9Ui+Ddv0GIlIbn+H/9qdWMJnN5/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WAjxQAAAN0AAAAPAAAAAAAAAAAAAAAAAJgCAABkcnMv&#10;ZG93bnJldi54bWxQSwUGAAAAAAQABAD1AAAAigM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7MIAAADdAAAADwAAAGRycy9kb3ducmV2LnhtbERPTYvCMBC9C/sfwix4EU3tgpRqlKXL&#10;ggcPWhWvYzO2dZtJaaLWf785CB4f73ux6k0j7tS52rKC6SQCQVxYXXOp4LD/HScgnEfW2FgmBU9y&#10;sFp+DBaYavvgHd1zX4oQwi5FBZX3bSqlKyoy6Ca2JQ7cxXYGfYBdKXWHjxBuGhlH0UwarDk0VNhS&#10;VlHxl9+MgtEpGX3hMb9m0zLO6LrdnH92TqnhZ/89B+Gp92/xy73WCuIkCv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I7MIAAADdAAAADwAAAAAAAAAAAAAA&#10;AAChAgAAZHJzL2Rvd25yZXYueG1sUEsFBgAAAAAEAAQA+QAAAJADA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t9MUA&#10;AADdAAAADwAAAGRycy9kb3ducmV2LnhtbESPzWrDMBCE74W8g9hCb43kHJLgRAltoKVQCOSXHhdr&#10;a4laK2Opif32UaDQ4zAz3zDLde8bcaEuusAairECQVwF47jWcDy8Pc9BxIRssAlMGgaKsF6NHpZY&#10;mnDlHV32qRYZwrFEDTaltpQyVpY8xnFoibP3HTqPKcuulqbDa4b7Rk6UmkqPjvOCxZY2lqqf/a/X&#10;8Dmc3WlqCjx9nbeDnb2/Oq92Wj899i8LEIn69B/+a38YDZO5KuD+Jj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W30xQAAAN0AAAAPAAAAAAAAAAAAAAAAAJgCAABkcnMv&#10;ZG93bnJldi54bWxQSwUGAAAAAAQABAD1AAAAigM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zAMUAAADdAAAADwAAAGRycy9kb3ducmV2LnhtbESPQWvCQBSE7wX/w/IEL6IbI0hIXUUi&#10;BQ89aFS8vmZfk9js25DdavrvXUHocZiZb5jlujeNuFHnassKZtMIBHFhdc2lgtPxY5KAcB5ZY2OZ&#10;FPyRg/Vq8LbEVNs7H+iW+1IECLsUFVTet6mUrqjIoJvaljh437Yz6IPsSqk7vAe4aWQcRQtpsOaw&#10;UGFLWUXFT/5rFIwvyXiO5/yazco4o+v+82t7cEqNhv3mHYSn3v+HX+2dVhAnUQz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HzAMUAAADdAAAADwAAAAAAAAAA&#10;AAAAAAChAgAAZHJzL2Rvd25yZXYueG1sUEsFBgAAAAAEAAQA+QAAAJMDA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WGMUA&#10;AADdAAAADwAAAGRycy9kb3ducmV2LnhtbESPQWsCMRSE74X+h/AKvdVEBSurUdqCUigIapUeH5vn&#10;JnTzsmyi7v77Rih4HGbmG2a+7HwtLtRGF1jDcKBAEJfBOK40fO9XL1MQMSEbrAOThp4iLBePD3Ms&#10;TLjyli67VIkM4VigBptSU0gZS0se4yA0xNk7hdZjyrKtpGnxmuG+liOlJtKj47xgsaEPS+Xv7uw1&#10;fPVHd5iYIR5+jpvevq7fnVdbrZ+furcZiERduof/259Gw2iqxnB7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YYxQAAAN0AAAAPAAAAAAAAAAAAAAAAAJgCAABkcnMv&#10;ZG93bnJldi54bWxQSwUGAAAAAAQABAD1AAAAigM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O78YAAADdAAAADwAAAGRycy9kb3ducmV2LnhtbESPQWvCQBSE7wX/w/IKXkQ3xlJC6iqS&#10;UvDgocaK12f2NYnNvg3ZVeO/7wqCx2FmvmHmy9404kKdqy0rmE4iEMSF1TWXCn52X+MEhPPIGhvL&#10;pOBGDpaLwcscU22vvKVL7ksRIOxSVFB536ZSuqIig25iW+Lg/drOoA+yK6Xu8BrgppFxFL1LgzWH&#10;hQpbyioq/vKzUTA6JKMZ7vNTNi3jjE7fm+Pn1ik1fO1XHyA89f4ZfrTXWkGcRG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zu/GAAAA3QAAAA8AAAAAAAAA&#10;AAAAAAAAoQIAAGRycy9kb3ducmV2LnhtbFBLBQYAAAAABAAEAPkAAACUAw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r98UA&#10;AADdAAAADwAAAGRycy9kb3ducmV2LnhtbESPQWsCMRSE74X+h/AKvdVEQSurUdqCUigIapUeH5vn&#10;JnTzsmyi7v77Rih4HGbmG2a+7HwtLtRGF1jDcKBAEJfBOK40fO9XL1MQMSEbrAOThp4iLBePD3Ms&#10;TLjyli67VIkM4VigBptSU0gZS0se4yA0xNk7hdZjyrKtpGnxmuG+liOlJtKj47xgsaEPS+Xv7uw1&#10;fPVHd5iYIR5+jpvevq7fnVdbrZ+furcZiERduof/259Gw2iqxnB7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mv3xQAAAN0AAAAPAAAAAAAAAAAAAAAAAJgCAABkcnMv&#10;ZG93bnJldi54bWxQSwUGAAAAAAQABAD1AAAAigM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1A8YAAADdAAAADwAAAGRycy9kb3ducmV2LnhtbESPT2vCQBTE74V+h+UVvIhuTEFCdA0l&#10;peDBg6YtvT6zz/xp9m3Irhq/fVcQehxm5jfMOhtNJy40uMaygsU8AkFcWt1wpeDr82OWgHAeWWNn&#10;mRTcyEG2eX5aY6rtlQ90KXwlAoRdigpq7/tUSlfWZNDNbU8cvJMdDPogh0rqAa8BbjoZR9FSGmw4&#10;LNTYU15T+VucjYLpTzJ9xe+izRdVnFO73x3fD06pycv4tgLhafT/4Ud7qxXESbSE+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a9QPGAAAA3QAAAA8AAAAAAAAA&#10;AAAAAAAAoQIAAGRycy9kb3ducmV2LnhtbFBLBQYAAAAABAAEAPkAAACUAw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QG8UA&#10;AADdAAAADwAAAGRycy9kb3ducmV2LnhtbESPQWsCMRSE70L/Q3gFb5roQWVrFC20CAVBW6XHx+a5&#10;CW5elk2qu/++EQo9DjPzDbNcd74WN2qjC6xhMlYgiMtgHFcavj7fRgsQMSEbrAOThp4irFdPgyUW&#10;Jtz5QLdjqkSGcCxQg02pKaSMpSWPcRwa4uxdQusxZdlW0rR4z3Bfy6lSM+nRcV6w2NCrpfJ6/PEa&#10;PvqzO83MBE/f531v5+9b59VB6+Fzt3kBkahL/+G/9s5omC7UHB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FAbxQAAAN0AAAAPAAAAAAAAAAAAAAAAAJgCAABkcnMv&#10;ZG93bnJldi54bWxQSwUGAAAAAAQABAD1AAAAigM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E6sIAAADdAAAADwAAAGRycy9kb3ducmV2LnhtbERPTYvCMBC9C/sfwix4EU3tgpRqlKXL&#10;ggcPWhWvYzO2dZtJaaLWf785CB4f73ux6k0j7tS52rKC6SQCQVxYXXOp4LD/HScgnEfW2FgmBU9y&#10;sFp+DBaYavvgHd1zX4oQwi5FBZX3bSqlKyoy6Ca2JQ7cxXYGfYBdKXWHjxBuGhlH0UwarDk0VNhS&#10;VlHxl9+MgtEpGX3hMb9m0zLO6LrdnH92TqnhZ/89B+Gp92/xy73WCuIkCn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nE6sIAAADdAAAADwAAAAAAAAAAAAAA&#10;AAChAgAAZHJzL2Rvd25yZXYueG1sUEsFBgAAAAAEAAQA+QAAAJADA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h8sUA&#10;AADdAAAADwAAAGRycy9kb3ducmV2LnhtbESPQWsCMRSE7wX/Q3gFbzXRg7Vbo9RCRSgUtFV6fGye&#10;m+DmZdlE3f33jSD0OMzMN8x82flaXKiNLrCG8UiBIC6DcVxp+Pn+eJqBiAnZYB2YNPQUYbkYPMyx&#10;MOHKW7rsUiUyhGOBGmxKTSFlLC15jKPQEGfvGFqPKcu2kqbFa4b7Wk6UmkqPjvOCxYbeLZWn3dlr&#10;+OwPbj81Y9z/Hr56+7xeOa+2Wg8fu7dXEIm69B++tzdGw2SmXuD2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2HyxQAAAN0AAAAPAAAAAAAAAAAAAAAAAJgCAABkcnMv&#10;ZG93bnJldi54bWxQSwUGAAAAAAQABAD1AAAAigM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eMcMAAADdAAAADwAAAGRycy9kb3ducmV2LnhtbERPTWvCQBC9C/0PyxR6EbNJChKiq5SI&#10;0EMPGi29jtkxic3OhuxW47/vHgSPj/e9XI+mE1caXGtZQRLFIIgrq1uuFRwP21kGwnlkjZ1lUnAn&#10;B+vVy2SJubY33tO19LUIIexyVNB43+dSuqohgy6yPXHgznYw6AMcaqkHvIVw08k0jufSYMuhocGe&#10;ioaq3/LPKJj+ZNN3/C4vRVKnBV12X6fN3in19jp+LEB4Gv1T/HB/agVploT9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mXjHDAAAA3QAAAA8AAAAAAAAAAAAA&#10;AAAAoQIAAGRycy9kb3ducmV2LnhtbFBLBQYAAAAABAAEAPkAAACRAw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7KcUA&#10;AADdAAAADwAAAGRycy9kb3ducmV2LnhtbESPT2sCMRTE74LfITzBm2bXg5XVKFVoEYSCf+nxsXnd&#10;hG5elk3U3W/fFAo9DjPzG2a16VwtHtQG61lBPs1AEJdeW64UXM5vkwWIEJE11p5JQU8BNuvhYIWF&#10;9k8+0uMUK5EgHApUYGJsCilDachhmPqGOHlfvnUYk2wrqVt8Jrir5SzL5tKh5bRgsKGdofL7dHcK&#10;Dv3NXuc6x+vn7aM3L+9b67KjUuNR97oEEamL/+G/9l4rmC3y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PspxQAAAN0AAAAPAAAAAAAAAAAAAAAAAJgCAABkcnMv&#10;ZG93bnJldi54bWxQSwUGAAAAAAQABAD1AAAAigM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3cYAAADdAAAADwAAAGRycy9kb3ducmV2LnhtbESPQWvCQBSE7wX/w/KEXqRuEqGE6CoS&#10;EXroQaPS6zP7msRm34bsqum/d4VCj8PMfMMsVoNpxY1611hWEE8jEMSl1Q1XCo6H7VsKwnlkja1l&#10;UvBLDlbL0csCM23vvKdb4SsRIOwyVFB732VSurImg25qO+LgfdveoA+yr6Tu8R7gppVJFL1Lgw2H&#10;hRo7ymsqf4qrUTD5SiczPBWXPK6SnC67z/Nm75R6HQ/rOQhPg/8P/7U/tIIkjR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Zd3GAAAA3QAAAA8AAAAAAAAA&#10;AAAAAAAAoQIAAGRycy9kb3ducmV2LnhtbFBLBQYAAAAABAAEAPkAAACUAw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AxcUA&#10;AADdAAAADwAAAGRycy9kb3ducmV2LnhtbESPQWsCMRSE74L/ITyhN82uBSurUWyhpVAQtCoeH5vn&#10;Jrh5WTap7v77Rij0OMzMN8xy3bla3KgN1rOCfJKBIC69tlwpOHy/j+cgQkTWWHsmBT0FWK+GgyUW&#10;2t95R7d9rESCcChQgYmxKaQMpSGHYeIb4uRdfOswJtlWUrd4T3BXy2mWzaRDy2nBYENvhsrr/scp&#10;+OpP9jjTOR7Pp21vXj5erct2Sj2Nus0CRKQu/of/2p9awXSe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sDFxQAAAN0AAAAPAAAAAAAAAAAAAAAAAJgCAABkcnMv&#10;ZG93bnJldi54bWxQSwUGAAAAAAQABAD1AAAAigM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1YMsYAAADdAAAADwAAAGRycy9kb3ducmV2LnhtbESPQWvCQBSE74L/YXmFXkQ3iSIhuoqk&#10;FHrooaaK12f2mcRm34bsVuO/7xYKPQ4z8w2z3g6mFTfqXWNZQTyLQBCXVjdcKTh8vk5TEM4ja2wt&#10;k4IHOdhuxqM1ZtreeU+3wlciQNhlqKD2vsukdGVNBt3MdsTBu9jeoA+yr6Tu8R7gppVJFC2lwYbD&#10;Qo0d5TWVX8W3UTA5pZM5HotrHldJTteP9/PL3in1/DTsViA8Df4//Nd+0wqSNF7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WDLGAAAA3QAAAA8AAAAAAAAA&#10;AAAAAAAAoQIAAGRycy9kb3ducmV2LnhtbFBLBQYAAAAABAAEAPkAAACUAw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KsUA&#10;AADdAAAADwAAAGRycy9kb3ducmV2LnhtbESPQWsCMRSE74L/ITyhN82uUCurUWyhpVAQtCoeH5vn&#10;Jrh5WTap7v77Rij0OMzMN8xy3bla3KgN1rOCfJKBIC69tlwpOHy/j+cgQkTWWHsmBT0FWK+GgyUW&#10;2t95R7d9rESCcChQgYmxKaQMpSGHYeIb4uRdfOswJtlWUrd4T3BXy2mWzaRDy2nBYENvhsrr/scp&#10;+OpP9jjTOR7Pp21vXj5erct2Sj2Nus0CRKQu/of/2p9awXSe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0qxQAAAN0AAAAPAAAAAAAAAAAAAAAAAJgCAABkcnMv&#10;ZG93bnJldi54bWxQSwUGAAAAAAQABAD1AAAAigM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Nj3sYAAADdAAAADwAAAGRycy9kb3ducmV2LnhtbESPQWvCQBSE74X+h+UVehHdJAUJ0VVK&#10;ROihB42K12f2mcRm34bsVuO/7wpCj8PMfMPMl4NpxZV611hWEE8iEMSl1Q1XCva79TgF4TyyxtYy&#10;KbiTg+Xi9WWOmbY33tK18JUIEHYZKqi97zIpXVmTQTexHXHwzrY36IPsK6l7vAW4aWUSRVNpsOGw&#10;UGNHeU3lT/FrFIyO6egDD8Ulj6skp8vm+7TaOqXe34bPGQhPg/8PP9tfWkGSxl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DY97GAAAA3QAAAA8AAAAAAAAA&#10;AAAAAAAAoQIAAGRycy9kb3ducmV2LnhtbFBLBQYAAAAABAAEAPkAAACUAw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GxsUA&#10;AADdAAAADwAAAGRycy9kb3ducmV2LnhtbESPQWsCMRSE7wX/Q3iCt5pdDypbo6hgEYSCtkqPj83r&#10;JnTzsmxS3f33piB4HGbmG2ax6lwtrtQG61lBPs5AEJdeW64UfH3uXucgQkTWWHsmBT0FWC0HLwss&#10;tL/xka6nWIkE4VCgAhNjU0gZSkMOw9g3xMn78a3DmGRbSd3iLcFdLSdZNpUOLacFgw1tDZW/pz+n&#10;4NBf7Hmqczx/Xz56M3vfWJcdlRoNu/UbiEhdfIYf7b1WMJnnM/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cbGxQAAAN0AAAAPAAAAAAAAAAAAAAAAAJgCAABkcnMv&#10;ZG93bnJldi54bWxQSwUGAAAAAAQABAD1AAAAigM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SN8MAAADdAAAADwAAAGRycy9kb3ducmV2LnhtbERPTWvCQBC9C/0PyxR6EbNJChKiq5SI&#10;0EMPGi29jtkxic3OhuxW47/vHgSPj/e9XI+mE1caXGtZQRLFIIgrq1uuFRwP21kGwnlkjZ1lUnAn&#10;B+vVy2SJubY33tO19LUIIexyVNB43+dSuqohgy6yPXHgznYw6AMcaqkHvIVw08k0jufSYMuhocGe&#10;ioaq3/LPKJj+ZNN3/C4vRVKnBV12X6fN3in19jp+LEB4Gv1T/HB/agVploS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QUjfDAAAA3QAAAA8AAAAAAAAAAAAA&#10;AAAAoQIAAGRycy9kb3ducmV2LnhtbFBLBQYAAAAABAAEAPkAAACRAw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3L8UA&#10;AADdAAAADwAAAGRycy9kb3ducmV2LnhtbESPQWsCMRSE74L/ITyhN82uB6tbo2ihUigIWpUeH5vX&#10;TejmZdlE3f33plDocZiZb5jlunO1uFEbrGcF+SQDQVx6bblScPp8G89BhIissfZMCnoKsF4NB0ss&#10;tL/zgW7HWIkE4VCgAhNjU0gZSkMOw8Q3xMn79q3DmGRbSd3iPcFdLadZNpMOLacFgw29Gip/jlen&#10;4KO/2PNM53j+uux787zbWpcdlHoadZsXEJG6+B/+a79rBdN5v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vcvxQAAAN0AAAAPAAAAAAAAAAAAAAAAAJgCAABkcnMv&#10;ZG93bnJldi54bWxQSwUGAAAAAAQABAD1AAAAigM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jMQAAADdAAAADwAAAGRycy9kb3ducmV2LnhtbERPu2rDMBTdC/kHcQNdQiLbgWLcyCY4&#10;BDp0aNyWrjfWrR+xroylJu7fR0Oh4+G8d8VsBnGlyXWWFcSbCARxbXXHjYKP9+M6BeE8ssbBMin4&#10;JQdFvnjYYabtjU90rXwjQgi7DBW03o+ZlK5uyaDb2JE4cN92MugDnBqpJ7yFcDPIJIqepMGOQ0OL&#10;I5Ut1ZfqxyhYfaWrLX5WfRk3SUn92+v5cHJKPS7n/TMIT7P/F/+5X7SCJE3C/vAmPA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SMxAAAAN0AAAAPAAAAAAAAAAAA&#10;AAAAAKECAABkcnMvZG93bnJldi54bWxQSwUGAAAAAAQABAD5AAAAkgM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xlMUA&#10;AADdAAAADwAAAGRycy9kb3ducmV2LnhtbESPQWsCMRSE74X+h/AK3mp296CyNYottBSEglrF42Pz&#10;3AQ3L8sm1d1/3wiCx2FmvmHmy9414kJdsJ4V5OMMBHHlteVawe/u83UGIkRkjY1nUjBQgOXi+WmO&#10;pfZX3tBlG2uRIBxKVGBibEspQ2XIYRj7ljh5J985jEl2tdQdXhPcNbLIsol0aDktGGzpw1B13v45&#10;BevhYPcTneP+ePgZzPTr3bpso9TopV+9gYjUx0f43v7WCopZkcP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GUxQAAAN0AAAAPAAAAAAAAAAAAAAAAAJgCAABkcnMv&#10;ZG93bnJldi54bWxQSwUGAAAAAAQABAD1AAAAigM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vYMYAAADdAAAADwAAAGRycy9kb3ducmV2LnhtbESPQWvCQBSE70L/w/KEXqRuXEFC6iqS&#10;UujBg8aWXl+zr0ls9m3IbjX+e1cQPA4z8w2zXA+2FSfqfeNYw2yagCAunWm40vB5eH9JQfiAbLB1&#10;TBou5GG9ehotMTPuzHs6FaESEcI+Qw11CF0mpS9rsuinriOO3q/rLYYo+0qaHs8RblupkmQhLTYc&#10;F2rsKK+p/Cv+rYbJdzqZ41dxzGeVyum42/687b3Wz+Nh8woi0BAe4Xv7w2hQqVJ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r2DGAAAA3QAAAA8AAAAAAAAA&#10;AAAAAAAAoQIAAGRycy9kb3ducmV2LnhtbFBLBQYAAAAABAAEAPkAAACUAw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KeMYA&#10;AADdAAAADwAAAGRycy9kb3ducmV2LnhtbESPUWvCMBSF3wf7D+EOfJupFbR0RpnCRBAGuil7vDR3&#10;TVhzU5pM239vBsIeD+ec73AWq9414kJdsJ4VTMYZCOLKa8u1gs+Pt+cCRIjIGhvPpGCgAKvl48MC&#10;S+2vfKDLMdYiQTiUqMDE2JZShsqQwzD2LXHyvn3nMCbZ1VJ3eE1w18g8y2bSoeW0YLCljaHq5/jr&#10;FOyHsz3N9ARPX+f3wcy3a+uyg1Kjp/71BUSkPv6H7+2dVpAX+RT+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KeMYAAADdAAAADwAAAAAAAAAAAAAAAACYAgAAZHJz&#10;L2Rvd25yZXYueG1sUEsFBgAAAAAEAAQA9QAAAIsDA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Sj8cAAADdAAAADwAAAGRycy9kb3ducmV2LnhtbESPT2vCQBTE70K/w/KEXqRuTEVCdCMl&#10;IvTQg6aWXl+zz/wx+zZkt5p+e7dQ6HGYmd8wm+1oOnGlwTWWFSzmEQji0uqGKwWn9/1TAsJ5ZI2d&#10;ZVLwQw622cNkg6m2Nz7StfCVCBB2KSqove9TKV1Zk0E3tz1x8M52MOiDHCqpB7wFuOlkHEUrabDh&#10;sFBjT3lN5aX4Ngpmn8nsGT+KNl9UcU7t4e1rd3RKPU7HlzUIT6P/D/+1X7WCOImX8Ps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ZKPxwAAAN0AAAAPAAAAAAAA&#10;AAAAAAAAAKECAABkcnMvZG93bnJldi54bWxQSwUGAAAAAAQABAD5AAAAlQM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l8YA&#10;AADdAAAADwAAAGRycy9kb3ducmV2LnhtbESPUWvCMBSF3wf7D+EOfJupBbV0RpnCRBAGuil7vDR3&#10;TVhzU5pM239vBsIeD+ec73AWq9414kJdsJ4VTMYZCOLKa8u1gs+Pt+cCRIjIGhvPpGCgAKvl48MC&#10;S+2vfKDLMdYiQTiUqMDE2JZShsqQwzD2LXHyvn3nMCbZ1VJ3eE1w18g8y2bSoeW0YLCljaHq5/jr&#10;FOyHsz3N9ARPX+f3wcy3a+uyg1Kjp/71BUSkPv6H7+2dVpAX+RT+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3l8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Y8YAAADdAAAADwAAAGRycy9kb3ducmV2LnhtbESPT2vCQBTE74V+h+UVvIhuTEFCdA0l&#10;peDBg6YtvT6zz/xp9m3Irhq/fVcQehxm5jfMOhtNJy40uMaygsU8AkFcWt1wpeDr82OWgHAeWWNn&#10;mRTcyEG2eX5aY6rtlQ90KXwlAoRdigpq7/tUSlfWZNDNbU8cvJMdDPogh0rqAa8BbjoZR9FSGmw4&#10;LNTYU15T+VucjYLpTzJ9xe+izRdVnFO73x3fD06pycv4tgLhafT/4Ud7qxXESbyE+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vqWPGAAAA3QAAAA8AAAAAAAAA&#10;AAAAAAAAoQIAAGRycy9kb3ducmV2LnhtbFBLBQYAAAAABAAEAPkAAACUAw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Me8UA&#10;AADdAAAADwAAAGRycy9kb3ducmV2LnhtbESPT2sCMRTE74LfITyhN826B5WtUdpCpVAQ/EuPj83r&#10;JnTzsmyi7n77RhA8DjPzG2a57lwtrtQG61nBdJKBIC69tlwpOB4+xwsQISJrrD2Tgp4CrFfDwRIL&#10;7W+8o+s+ViJBOBSowMTYFFKG0pDDMPENcfJ+feswJtlWUrd4S3BXyzzLZtKh5bRgsKEPQ+Xf/uIU&#10;fPdne5rpKZ5+ztvezDfv1mU7pV5G3dsriEhdfIYf7S+tIF/k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Qx7xQAAAN0AAAAPAAAAAAAAAAAAAAAAAJgCAABkcnMv&#10;ZG93bnJldi54bWxQSwUGAAAAAAQABAD1AAAAigM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YisQAAADdAAAADwAAAGRycy9kb3ducmV2LnhtbERPu2rDMBTdC/kHcQNdQiLbgWLcyCY4&#10;BDp0aNyWrjfWrR+xroylJu7fR0Oh4+G8d8VsBnGlyXWWFcSbCARxbXXHjYKP9+M6BeE8ssbBMin4&#10;JQdFvnjYYabtjU90rXwjQgi7DBW03o+ZlK5uyaDb2JE4cN92MugDnBqpJ7yFcDPIJIqepMGOQ0OL&#10;I5Ut1ZfqxyhYfaWrLX5WfRk3SUn92+v5cHJKPS7n/TMIT7P/F/+5X7SCJE3C3PAmPA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JiKxAAAAN0AAAAPAAAAAAAAAAAA&#10;AAAAAKECAABkcnMvZG93bnJldi54bWxQSwUGAAAAAAQABAD5AAAAkgM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9ksUA&#10;AADdAAAADwAAAGRycy9kb3ducmV2LnhtbESPQWsCMRSE7wX/Q3iCt5p1D2pXo2ihRRAK2ioeH5vn&#10;Jrh5WTap7v77plDocZiZb5jlunO1uFMbrGcFk3EGgrj02nKl4Ovz7XkOIkRkjbVnUtBTgPVq8LTE&#10;QvsHH+h+jJVIEA4FKjAxNoWUoTTkMIx9Q5y8q28dxiTbSuoWHwnuapln2VQ6tJwWDDb0aqi8Hb+d&#10;gn1/tqepnuDpcv7ozex9a112UGo07DYLEJG6+B/+a++0gnye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2SxQAAAN0AAAAPAAAAAAAAAAAAAAAAAJgCAABkcnMv&#10;ZG93bnJldi54bWxQSwUGAAAAAAQABAD1AAAAigM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CUcMAAADdAAAADwAAAGRycy9kb3ducmV2LnhtbERPTYvCMBC9C/6HMAt7EU2tIKUaZakI&#10;e/CgdRevYzO21WZSmqj135vDwh4f73u57k0jHtS52rKC6SQCQVxYXXOp4Oe4HScgnEfW2FgmBS9y&#10;sF4NB0tMtX3ygR65L0UIYZeigsr7NpXSFRUZdBPbEgfuYjuDPsCulLrDZwg3jYyjaC4N1hwaKmwp&#10;q6i45XejYHRKRjP8za/ZtIwzuu53583BKfX50X8tQHjq/b/4z/2tFcTJL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TAlHDAAAA3QAAAA8AAAAAAAAAAAAA&#10;AAAAoQIAAGRycy9kb3ducmV2LnhtbFBLBQYAAAAABAAEAPkAAACRAw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nScUA&#10;AADdAAAADwAAAGRycy9kb3ducmV2LnhtbESPQWsCMRSE74L/ITyhN82uBSurUWyhpVAQtCoeH5vn&#10;Jrh5WTap7v77Rij0OMzMN8xy3bla3KgN1rOCfJKBIC69tlwpOHy/j+cgQkTWWHsmBT0FWK+GgyUW&#10;2t95R7d9rESCcChQgYmxKaQMpSGHYeIb4uRdfOswJtlWUrd4T3BXy2mWzaRDy2nBYENvhsrr/scp&#10;+OpP9jjTOR7Pp21vXj5erct2Sj2Nus0CRKQu/of/2p9awXT+nM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adJxQAAAN0AAAAPAAAAAAAAAAAAAAAAAJgCAABkcnMv&#10;ZG93bnJldi54bWxQSwUGAAAAAAQABAD1AAAAigM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5vccAAADdAAAADwAAAGRycy9kb3ducmV2LnhtbESPT2vCQBTE74LfYXlCL9JsjCAhdQ0l&#10;InjooaYtvb5mX/On2bchu2r67bsFweMwM79htvlkenGh0bWWFayiGARxZXXLtYL3t8NjCsJ5ZI29&#10;ZVLwSw7y3Xy2xUzbK5/oUvpaBAi7DBU03g+ZlK5qyKCL7EAcvG87GvRBjrXUI14D3PQyieONNNhy&#10;WGhwoKKh6qc8GwXLz3S5xo+yK1Z1UlD3+vK1PzmlHhbT8xMIT5O/h2/to1aQpOs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Tm9xwAAAN0AAAAPAAAAAAAA&#10;AAAAAAAAAKECAABkcnMvZG93bnJldi54bWxQSwUGAAAAAAQABAD5AAAAlQM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pcUA&#10;AADdAAAADwAAAGRycy9kb3ducmV2LnhtbESP3WoCMRSE7wXfIRyhd5pVwcrWKFqoFAqCv/TysDnd&#10;hG5Olk3U3bdvhIKXw8x8wyxWravEjZpgPSsYjzIQxIXXlksFp+PHcA4iRGSNlWdS0FGA1bLfW2Cu&#10;/Z33dDvEUiQIhxwVmBjrXMpQGHIYRr4mTt6PbxzGJJtS6gbvCe4qOcmymXRoOS0YrOndUPF7uDoF&#10;X93Fnmd6jOfvy64zr9uNddleqZdBu34DEamNz/B/+1MrmMy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5ylxQAAAN0AAAAPAAAAAAAAAAAAAAAAAJgCAABkcnMv&#10;ZG93bnJldi54bWxQSwUGAAAAAAQABAD1AAAAigM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EUsYAAADdAAAADwAAAGRycy9kb3ducmV2LnhtbESPQWvCQBSE7wX/w/IEL6IbY5GQuopE&#10;BA891Nji9TX7TKLZtyG7avrvu4WCx2FmvmGW69404k6dqy0rmE0jEMSF1TWXCj6Pu0kCwnlkjY1l&#10;UvBDDtarwcsSU20ffKB77ksRIOxSVFB536ZSuqIig25qW+LgnW1n0AfZlVJ3+Ahw08g4ihbSYM1h&#10;ocKWsoqKa34zCsanZDzHr/ySzco4o8vH+/f24JQaDfvNGwhPvX+G/9t7rSBO5q/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oBFLGAAAA3QAAAA8AAAAAAAAA&#10;AAAAAAAAoQIAAGRycy9kb3ducmV2LnhtbFBLBQYAAAAABAAEAPkAAACUAw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hSsUA&#10;AADdAAAADwAAAGRycy9kb3ducmV2LnhtbESP3WoCMRSE74W+QziF3mlWS1VWo7SFloIg+IuXh81x&#10;E7o5WTap7r59IwheDjPzDTNftq4SF2qC9axgOMhAEBdeWy4V7Hdf/SmIEJE1Vp5JQUcBloun3hxz&#10;7a+8ocs2liJBOOSowMRY51KGwpDDMPA1cfLOvnEYk2xKqRu8Jrir5CjLxtKh5bRgsKZPQ8Xv9s8p&#10;WHVHexjrIR5Ox3VnJt8f1mUbpV6e2/cZiEhtfITv7R+tYDR9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qFKxQAAAN0AAAAPAAAAAAAAAAAAAAAAAJgCAABkcnMv&#10;ZG93bnJldi54bWxQSwUGAAAAAAQABAD1AAAAigM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Y/vsYAAADdAAAADwAAAGRycy9kb3ducmV2LnhtbESPQWvCQBSE7wX/w/IEL1I3RpAQXUUi&#10;BQ8ealR6fWZfk9js25Ddavz3XUHocZiZb5jlujeNuFHnassKppMIBHFhdc2lgtPx4z0B4TyyxsYy&#10;KXiQg/Vq8LbEVNs7H+iW+1IECLsUFVTet6mUrqjIoJvYljh437Yz6IPsSqk7vAe4aWQcRXNpsOaw&#10;UGFLWUXFT/5rFIy/kvEMz/k1m5ZxRtfP/WV7cEqNhv1mAcJT7//Dr/ZOK4iT2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2P77GAAAA3QAAAA8AAAAAAAAA&#10;AAAAAAAAoQIAAGRycy9kb3ducmV2LnhtbFBLBQYAAAAABAAEAPkAAACUAw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apsUA&#10;AADdAAAADwAAAGRycy9kb3ducmV2LnhtbESP3WoCMRSE7wXfIRyhd5rVgsrWKFqoFAoFf+nlYXO6&#10;Cd2cLJuou2/fCIKXw8x8wyxWravElZpgPSsYjzIQxIXXlksFx8PHcA4iRGSNlWdS0FGA1bLfW2Cu&#10;/Y13dN3HUiQIhxwVmBjrXMpQGHIYRr4mTt6vbxzGJJtS6gZvCe4qOcmyqXRoOS0YrOndUPG3vzgF&#10;X93ZnqZ6jKef83dnZtuNddlOqZdBu34DEamNz/Cj/akVTOav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JqmxQAAAN0AAAAPAAAAAAAAAAAAAAAAAJgCAABkcnMv&#10;ZG93bnJldi54bWxQSwUGAAAAAAQABAD1AAAAigM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OV8MAAADdAAAADwAAAGRycy9kb3ducmV2LnhtbERPTYvCMBC9C/6HMAt7EU2tIKUaZakI&#10;e/CgdRevYzO21WZSmqj135vDwh4f73u57k0jHtS52rKC6SQCQVxYXXOp4Oe4HScgnEfW2FgmBS9y&#10;sF4NB0tMtX3ygR65L0UIYZeigsr7NpXSFRUZdBPbEgfuYjuDPsCulLrDZwg3jYyjaC4N1hwaKmwp&#10;q6i45XejYHRKRjP8za/ZtIwzuu53583BKfX50X8tQHjq/b/4z/2tFcTJL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DlfDAAAA3QAAAA8AAAAAAAAAAAAA&#10;AAAAoQIAAGRycy9kb3ducmV2LnhtbFBLBQYAAAAABAAEAPkAAACRAw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rT8UA&#10;AADdAAAADwAAAGRycy9kb3ducmV2LnhtbESPQWsCMRSE70L/Q3iF3jSrBWtXo2ihRSgU1CoeH5vn&#10;Jrh5WTap7v57UxA8DjPzDTNbtK4SF2qC9axgOMhAEBdeWy4V/O4++xMQISJrrDyTgo4CLOZPvRnm&#10;2l95Q5dtLEWCcMhRgYmxzqUMhSGHYeBr4uSdfOMwJtmUUjd4TXBXyVGWjaVDy2nBYE0fhorz9s8p&#10;+O4Odj/WQ9wfDz+deftaWZdtlHp5bpdTEJHa+Ajf22utYDR5fY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6tPxQAAAN0AAAAPAAAAAAAAAAAAAAAAAJgCAABkcnMv&#10;ZG93bnJldi54bWxQSwUGAAAAAAQABAD1AAAAigM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xLMQAAADdAAAADwAAAGRycy9kb3ducmV2LnhtbERPy2rCQBTdF/oPwy24ETMxlhKiYygp&#10;ggsXNW1xe83c5tHMnZAZNf37zqLg8nDem3wyvbjS6FrLCpZRDIK4srrlWsHnx26RgnAeWWNvmRT8&#10;koN8+/iwwUzbGx/pWvpahBB2GSpovB8yKV3VkEEX2YE4cN92NOgDHGupR7yFcNPLJI5fpMGWQ0OD&#10;AxUNVT/lxSiYn9L5Cr/KrljWSUHd++H8dnRKzZ6m1zUIT5O/i//de60gSZ/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1XEsxAAAAN0AAAAPAAAAAAAAAAAA&#10;AAAAAKECAABkcnMvZG93bnJldi54bWxQSwUGAAAAAAQABAD5AAAAkgM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UNMUA&#10;AADdAAAADwAAAGRycy9kb3ducmV2LnhtbESPQWsCMRSE74L/ITyhN82uFCurUWyhpVAQtCoeH5vn&#10;Jrh5WTap7v77Rij0OMzMN8xy3bla3KgN1rOCfJKBIC69tlwpOHy/j+cgQkTWWHsmBT0FWK+GgyUW&#10;2t95R7d9rESCcChQgYmxKaQMpSGHYeIb4uRdfOswJtlWUrd4T3BXy2mWzaRDy2nBYENvhsrr/scp&#10;+OpP9jjTOR7Pp21vXj5erct2Sj2Nus0CRKQu/of/2p9awXT+nM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9Q0xQAAAN0AAAAPAAAAAAAAAAAAAAAAAJgCAABkcnMv&#10;ZG93bnJldi54bWxQSwUGAAAAAAQABAD1AAAAigM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KwMcAAADdAAAADwAAAGRycy9kb3ducmV2LnhtbESPT2vCQBTE70K/w/KEXqRuTEVCdCMl&#10;IvTQg6aWXl+zz/wx+zZkt5p+e7dQ6HGYmd8wm+1oOnGlwTWWFSzmEQji0uqGKwWn9/1TAsJ5ZI2d&#10;ZVLwQw622cNkg6m2Nz7StfCVCBB2KSqove9TKV1Zk0E3tz1x8M52MOiDHCqpB7wFuOlkHEUrabDh&#10;sFBjT3lN5aX4Ngpmn8nsGT+KNl9UcU7t4e1rd3RKPU7HlzUIT6P/D/+1X7WCOFnG8Ps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0rAxwAAAN0AAAAPAAAAAAAA&#10;AAAAAAAAAKECAABkcnMvZG93bnJldi54bWxQSwUGAAAAAAQABAD5AAAAlQM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v2MUA&#10;AADdAAAADwAAAGRycy9kb3ducmV2LnhtbESP3WoCMRSE74W+QziF3mlWW1RWo7SFloIg+IuXh81x&#10;E7o5WTap7r59IwheDjPzDTNftq4SF2qC9axgOMhAEBdeWy4V7Hdf/SmIEJE1Vp5JQUcBloun3hxz&#10;7a+8ocs2liJBOOSowMRY51KGwpDDMPA1cfLOvnEYk2xKqRu8Jrir5CjLxtKh5bRgsKZPQ8Xv9s8p&#10;WHVHexjrIR5Ox3VnJt8f1mUbpV6e2/cZiEhtfITv7R+tYDR9e4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e/YxQAAAN0AAAAPAAAAAAAAAAAAAAAAAJgCAABkcnMv&#10;ZG93bnJldi54bWxQSwUGAAAAAAQABAD1AAAAigM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3L8YAAADdAAAADwAAAGRycy9kb3ducmV2LnhtbESPQWvCQBSE7wX/w/IEL6IbU5GQuopE&#10;BA891Nji9TX7TKLZtyG7avrvu4WCx2FmvmGW69404k6dqy0rmE0jEMSF1TWXCj6Pu0kCwnlkjY1l&#10;UvBDDtarwcsSU20ffKB77ksRIOxSVFB536ZSuqIig25qW+LgnW1n0AfZlVJ3+Ahw08g4ihbSYM1h&#10;ocKWsoqKa34zCsanZPyKX/klm5VxRpeP9+/twSk1GvabNxCeev8M/7f3WkGczO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udy/GAAAA3QAAAA8AAAAAAAAA&#10;AAAAAAAAoQIAAGRycy9kb3ducmV2LnhtbFBLBQYAAAAABAAEAPkAAACUAw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SN8UA&#10;AADdAAAADwAAAGRycy9kb3ducmV2LnhtbESP3WoCMRSE74W+QziF3mlWaVVWo7SFloIg+IuXh81x&#10;E7o5WTap7r59IwheDjPzDTNftq4SF2qC9axgOMhAEBdeWy4V7Hdf/SmIEJE1Vp5JQUcBloun3hxz&#10;7a+8ocs2liJBOOSowMRY51KGwpDDMPA1cfLOvnEYk2xKqRu8Jrir5CjLxtKh5bRgsKZPQ8Xv9s8p&#10;WHVHexjrIR5Ox3VnJt8f1mUbpV6e2/cZiEhtfITv7R+tYDR9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NI3xQAAAN0AAAAPAAAAAAAAAAAAAAAAAJgCAABkcnMv&#10;ZG93bnJldi54bWxQSwUGAAAAAAQABAD1AAAAigM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Mw8YAAADdAAAADwAAAGRycy9kb3ducmV2LnhtbESPQWvCQBSE74L/YXmFXkQ3piIhuopE&#10;hB56qFHx+sw+k9js25Ddavrvu4WCx2FmvmGW69404k6dqy0rmE4iEMSF1TWXCo6H3TgB4TyyxsYy&#10;KfghB+vVcLDEVNsH7+me+1IECLsUFVTet6mUrqjIoJvYljh4V9sZ9EF2pdQdPgLcNDKOork0WHNY&#10;qLClrKLiK/82CkbnZPSGp/yWTcs4o9vnx2W7d0q9vvSbBQhPvX+G/9vvWkGczO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TMPGAAAA3QAAAA8AAAAAAAAA&#10;AAAAAAAAoQIAAGRycy9kb3ducmV2LnhtbFBLBQYAAAAABAAEAPkAAACUAw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28UA&#10;AADdAAAADwAAAGRycy9kb3ducmV2LnhtbESP3WoCMRSE7wXfIRyhd5pVisrWKFqoFAoFf+nlYXO6&#10;Cd2cLJuou2/fCIKXw8x8wyxWravElZpgPSsYjzIQxIXXlksFx8PHcA4iRGSNlWdS0FGA1bLfW2Cu&#10;/Y13dN3HUiQIhxwVmBjrXMpQGHIYRr4mTt6vbxzGJJtS6gZvCe4qOcmyqXRoOS0YrOndUPG3vzgF&#10;X93ZnqZ6jKef83dnZtuNddlOqZdBu34DEamNz/Cj/akVTOav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unbxQAAAN0AAAAPAAAAAAAAAAAAAAAAAJgCAABkcnMv&#10;ZG93bnJldi54bWxQSwUGAAAAAAQABAD1AAAAigM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9KsQAAADdAAAADwAAAGRycy9kb3ducmV2LnhtbERPy2rCQBTdF/oPwy24ETMxlhKiYygp&#10;ggsXNW1xe83c5tHMnZAZNf37zqLg8nDem3wyvbjS6FrLCpZRDIK4srrlWsHnx26RgnAeWWNvmRT8&#10;koN8+/iwwUzbGx/pWvpahBB2GSpovB8yKV3VkEEX2YE4cN92NOgDHGupR7yFcNPLJI5fpMGWQ0OD&#10;AxUNVT/lxSiYn9L5Cr/KrljWSUHd++H8dnRKzZ6m1zUIT5O/i//de60gSZ/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30qxAAAAN0AAAAPAAAAAAAAAAAA&#10;AAAAAKECAABkcnMvZG93bnJldi54bWxQSwUGAAAAAAQABAD5AAAAkgM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YMsUA&#10;AADdAAAADwAAAGRycy9kb3ducmV2LnhtbESPQWsCMRSE70L/Q3iF3jSrFGtXo2ihRSgU1CoeH5vn&#10;Jrh5WTap7v57UxA8DjPzDTNbtK4SF2qC9axgOMhAEBdeWy4V/O4++xMQISJrrDyTgo4CLOZPvRnm&#10;2l95Q5dtLEWCcMhRgYmxzqUMhSGHYeBr4uSdfOMwJtmUUjd4TXBXyVGWjaVDy2nBYE0fhorz9s8p&#10;+O4Odj/WQ9wfDz+deftaWZdtlHp5bpdTEJHa+Ajf22utYDR5fY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dgyxQAAAN0AAAAPAAAAAAAAAAAAAAAAAJgCAABkcnMv&#10;ZG93bnJldi54bWxQSwUGAAAAAAQABAD1AAAAigM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n8cQAAADdAAAADwAAAGRycy9kb3ducmV2LnhtbERPy2rCQBTdF/oPwy24ETMx0hKiYygp&#10;ggsXNW1xe83c5tHMnZAZNf37zqLg8nDem3wyvbjS6FrLCpZRDIK4srrlWsHnx26RgnAeWWNvmRT8&#10;koN8+/iwwUzbGx/pWvpahBB2GSpovB8yKV3VkEEX2YE4cN92NOgDHGupR7yFcNPLJI5fpMGWQ0OD&#10;AxUNVT/lxSiYn9L5Cr/KrljWSUHd++H8dnRKzZ6m1zUIT5O/i//de60gSZ/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OfxxAAAAN0AAAAPAAAAAAAAAAAA&#10;AAAAAKECAABkcnMvZG93bnJldi54bWxQSwUGAAAAAAQABAD5AAAAkgM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6cUA&#10;AADdAAAADwAAAGRycy9kb3ducmV2LnhtbESPQWsCMRSE74L/ITyhN82uUCurUWyhpVAQtCoeH5vn&#10;Jrh5WTap7v77Rij0OMzMN8xy3bla3KgN1rOCfJKBIC69tlwpOHy/j+cgQkTWWHsmBT0FWK+GgyUW&#10;2t95R7d9rESCcChQgYmxKaQMpSGHYeIb4uRdfOswJtlWUrd4T3BXy2mWzaRDy2nBYENvhsrr/scp&#10;+OpP9jjTOR7Pp21vXj5erct2Sj2Nus0CRKQu/of/2p9awXT+nM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kLpxQAAAN0AAAAPAAAAAAAAAAAAAAAAAJgCAABkcnMv&#10;ZG93bnJldi54bWxQSwUGAAAAAAQABAD1AAAAigM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cHccAAADdAAAADwAAAGRycy9kb3ducmV2LnhtbESPT2vCQBTE70K/w/KEXqRuTFFCdCMl&#10;IvTQg6aWXl+zz/wx+zZkt5p+e7dQ6HGYmd8wm+1oOnGlwTWWFSzmEQji0uqGKwWn9/1TAsJ5ZI2d&#10;ZVLwQw622cNkg6m2Nz7StfCVCBB2KSqove9TKV1Zk0E3tz1x8M52MOiDHCqpB7wFuOlkHEUrabDh&#10;sFBjT3lN5aX4Ngpmn8nsGT+KNl9UcU7t4e1rd3RKPU7HlzUIT6P/D/+1X7WCOFnG8Ps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ktwdxwAAAN0AAAAPAAAAAAAA&#10;AAAAAAAAAKECAABkcnMvZG93bnJldi54bWxQSwUGAAAAAAQABAD5AAAAlQM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5BcUA&#10;AADdAAAADwAAAGRycy9kb3ducmV2LnhtbESP3WoCMRSE74W+QziF3mlWS1VWo7SFloIg+IuXh81x&#10;E7o5WTap7r59IwheDjPzDTNftq4SF2qC9axgOMhAEBdeWy4V7Hdf/SmIEJE1Vp5JQUcBloun3hxz&#10;7a+8ocs2liJBOOSowMRY51KGwpDDMPA1cfLOvnEYk2xKqRu8Jrir5CjLxtKh5bRgsKZPQ8Xv9s8p&#10;WHVHexjrIR5Ox3VnJt8f1mUbpV6e2/cZiEhtfITv7R+tYDR9e4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HkFxQAAAN0AAAAPAAAAAAAAAAAAAAAAAJgCAABkcnMv&#10;ZG93bnJldi54bWxQSwUGAAAAAAQABAD1AAAAigM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h8scAAADdAAAADwAAAGRycy9kb3ducmV2LnhtbESPQWvCQBSE7wX/w/KEXkQ3pq2E6Col&#10;pdBDDxoVr8/sM4lm34bsVtN/7xaEHoeZ+YZZrHrTiCt1rrasYDqJQBAXVtdcKthtP8cJCOeRNTaW&#10;ScEvOVgtB08LTLW98YauuS9FgLBLUUHlfZtK6YqKDLqJbYmDd7KdQR9kV0rd4S3ATSPjKJpJgzWH&#10;hQpbyioqLvmPUTA6JKMX3OfnbFrGGZ3X38ePjVPqedi/z0F46v1/+NH+0gri5O0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HyxwAAAN0AAAAPAAAAAAAA&#10;AAAAAAAAAKECAABkcnMvZG93bnJldi54bWxQSwUGAAAAAAQABAD5AAAAlQM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E6sUA&#10;AADdAAAADwAAAGRycy9kb3ducmV2LnhtbESP3WoCMRSE7wXfIRyhd5pV0MrWKFqoFAqCv/TysDnd&#10;hG5Olk3U3bdvhIKXw8x8wyxWravEjZpgPSsYjzIQxIXXlksFp+PHcA4iRGSNlWdS0FGA1bLfW2Cu&#10;/Z33dDvEUiQIhxwVmBjrXMpQGHIYRr4mTt6PbxzGJJtS6gbvCe4qOcmymXRoOS0YrOndUPF7uDoF&#10;X93Fnmd6jOfvy64zr9uNddleqZdBu34DEamNz/B/+1MrmMy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UTqxQAAAN0AAAAPAAAAAAAAAAAAAAAAAJgCAABkcnMv&#10;ZG93bnJldi54bWxQSwUGAAAAAAQABAD1AAAAigM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aHsYAAADdAAAADwAAAGRycy9kb3ducmV2LnhtbESPQWvCQBSE74L/YXmFXkQ3pighuopE&#10;hB56qFHx+sw+k9js25Ddavrvu4WCx2FmvmGW69404k6dqy0rmE4iEMSF1TWXCo6H3TgB4TyyxsYy&#10;KfghB+vVcLDEVNsH7+me+1IECLsUFVTet6mUrqjIoJvYljh4V9sZ9EF2pdQdPgLcNDKOork0WHNY&#10;qLClrKLiK/82CkbnZPSGp/yWTcs4o9vnx2W7d0q9vvSbBQhPvX+G/9vvWkGczO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p2h7GAAAA3QAAAA8AAAAAAAAA&#10;AAAAAAAAoQIAAGRycy9kb3ducmV2LnhtbFBLBQYAAAAABAAEAPkAAACU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BsUA&#10;AADdAAAADwAAAGRycy9kb3ducmV2LnhtbESP3WoCMRSE7wXfIRyhd5pVqMrWKFqoFAoFf+nlYXO6&#10;Cd2cLJuou2/fCIKXw8x8wyxWravElZpgPSsYjzIQxIXXlksFx8PHcA4iRGSNlWdS0FGA1bLfW2Cu&#10;/Y13dN3HUiQIhxwVmBjrXMpQGHIYRr4mTt6vbxzGJJtS6gZvCe4qOcmyqXRoOS0YrOndUPG3vzgF&#10;X93ZnqZ6jKef83dnZtuNddlOqZdBu34DEamNz/Cj/akVTOav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38GxQAAAN0AAAAPAAAAAAAAAAAAAAAAAJgCAABkcnMv&#10;ZG93bnJldi54bWxQSwUGAAAAAAQABAD1AAAAigM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r98QAAADdAAAADwAAAGRycy9kb3ducmV2LnhtbERPy2rCQBTdF/oPwy24ETMx0hKiYygp&#10;ggsXNW1xe83c5tHMnZAZNf37zqLg8nDem3wyvbjS6FrLCpZRDIK4srrlWsHnx26RgnAeWWNvmRT8&#10;koN8+/iwwUzbGx/pWvpahBB2GSpovB8yKV3VkEEX2YE4cN92NOgDHGupR7yFcNPLJI5fpMGWQ0OD&#10;AxUNVT/lxSiYn9L5Cr/KrljWSUHd++H8dnRKzZ6m1zUIT5O/i//de60gSZ/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uv3xAAAAN0AAAAPAAAAAAAAAAAA&#10;AAAAAKECAABkcnMvZG93bnJldi54bWxQSwUGAAAAAAQABAD5AAAAkg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O78UA&#10;AADdAAAADwAAAGRycy9kb3ducmV2LnhtbESPQWsCMRSE70L/Q3iF3jSrUGtXo2ihRSgU1CoeH5vn&#10;Jrh5WTap7v57UxA8DjPzDTNbtK4SF2qC9axgOMhAEBdeWy4V/O4++xMQISJrrDyTgo4CLOZPvRnm&#10;2l95Q5dtLEWCcMhRgYmxzqUMhSGHYeBr4uSdfOMwJtmUUjd4TXBXyVGWjaVDy2nBYE0fhorz9s8p&#10;+O4Odj/WQ9wfDz+deftaWZdtlHp5bpdTEJHa+Ajf22utYDR5fY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E7vxQAAAN0AAAAPAAAAAAAAAAAAAAAAAJgCAABkcnMv&#10;ZG93bnJldi54bWxQSwUGAAAAAAQABAD1AAAAigM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tTMMAAADdAAAADwAAAGRycy9kb3ducmV2LnhtbERPTYvCMBC9C/sfwix4kTW1gpRqlKWL&#10;4MGDVmWvYzO21WZSmqj1328OCx4f73ux6k0jHtS52rKCyTgCQVxYXXOp4HhYfyUgnEfW2FgmBS9y&#10;sFp+DBaYavvkPT1yX4oQwi5FBZX3bSqlKyoy6Ma2JQ7cxXYGfYBdKXWHzxBuGhlH0UwarDk0VNhS&#10;VlFxy+9Gweg3GU3xlF+zSRlndN1tzz97p9Tws/+eg/DU+7f4373RCuJkF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gLUzDAAAA3QAAAA8AAAAAAAAAAAAA&#10;AAAAoQIAAGRycy9kb3ducmV2LnhtbFBLBQYAAAAABAAEAPkAAACRAw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IVMUA&#10;AADdAAAADwAAAGRycy9kb3ducmV2LnhtbESPzWrDMBCE74G8g9hCb4nsHNzgRAlpoCVQKOSXHhdr&#10;a4lYK2Mpif32VaHQ4zAz3zDLde8acacuWM8K8mkGgrjy2nKt4HR8m8xBhIissfFMCgYKsF6NR0ss&#10;tX/wnu6HWIsE4VCiAhNjW0oZKkMOw9S3xMn79p3DmGRXS93hI8FdI2dZVkiHltOCwZa2hqrr4eYU&#10;fAwXey50juevy+dgXt5frcv2Sj0/9ZsFiEh9/A//tXdawWxe5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hUxQAAAN0AAAAPAAAAAAAAAAAAAAAAAJgCAABkcnMv&#10;ZG93bnJldi54bWxQSwUGAAAAAAQABAD1AAAAigM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oMYAAADdAAAADwAAAGRycy9kb3ducmV2LnhtbESPT2vCQBTE74V+h+UVvIhuTEFCdA0l&#10;peDBg6YtvT6zz/xp9m3Irhq/fVcQehxm5jfMOhtNJy40uMaygsU8AkFcWt1wpeDr82OWgHAeWWNn&#10;mRTcyEG2eX5aY6rtlQ90KXwlAoRdigpq7/tUSlfWZNDNbU8cvJMdDPogh0rqAa8BbjoZR9FSGmw4&#10;LNTYU15T+VucjYLpTzJ9xe+izRdVnFO73x3fD06pycv4tgLhafT/4Ud7qxXEyTK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qDGAAAA3QAAAA8AAAAAAAAA&#10;AAAAAAAAoQIAAGRycy9kb3ducmV2LnhtbFBLBQYAAAAABAAEAPkAAACUAw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zuMUA&#10;AADdAAAADwAAAGRycy9kb3ducmV2LnhtbESPQWsCMRSE74L/ITzBm2a1sJWtUWyhRRAKapUeH5vX&#10;TXDzsmxS3f33plDwOMzMN8xy3blaXKkN1rOC2TQDQVx6bblS8HV8nyxAhIissfZMCnoKsF4NB0ss&#10;tL/xnq6HWIkE4VCgAhNjU0gZSkMOw9Q3xMn78a3DmGRbSd3iLcFdLedZlkuHltOCwYbeDJWXw69T&#10;sOvP9pTrGZ6+z5+9ef54tS7bKzUedZsXEJG6+Aj/t7dawXyRP8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LO4xQAAAN0AAAAPAAAAAAAAAAAAAAAAAJgCAABkcnMv&#10;ZG93bnJldi54bWxQSwUGAAAAAAQABAD1AAAAigM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rT8YAAADdAAAADwAAAGRycy9kb3ducmV2LnhtbESPQWvCQBSE74L/YXmFXkQ3piIhuopE&#10;hB56qFHx+sw+k9js25Ddavrvu4WCx2FmvmGW69404k6dqy0rmE4iEMSF1TWXCo6H3TgB4TyyxsYy&#10;KfghB+vVcLDEVNsH7+me+1IECLsUFVTet6mUrqjIoJvYljh4V9sZ9EF2pdQdPgLcNDKOork0WHNY&#10;qLClrKLiK/82CkbnZPSGp/yWTcs4o9vnx2W7d0q9vvSbBQhPvX+G/9vvWkGczG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bK0/GAAAA3QAAAA8AAAAAAAAA&#10;AAAAAAAAoQIAAGRycy9kb3ducmV2LnhtbFBLBQYAAAAABAAEAPkAAACUAw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OV8UA&#10;AADdAAAADwAAAGRycy9kb3ducmV2LnhtbESPQWsCMRSE74L/ITzBm2YVupWtUWyhRRAKapUeH5vX&#10;TXDzsmxS3f33plDwOMzMN8xy3blaXKkN1rOC2TQDQVx6bblS8HV8nyxAhIissfZMCnoKsF4NB0ss&#10;tL/xnq6HWIkE4VCgAhNjU0gZSkMOw9Q3xMn78a3DmGRbSd3iLcFdLedZlkuHltOCwYbeDJWXw69T&#10;sOvP9pTrGZ6+z5+9ef54tS7bKzUedZsXEJG6+Aj/t7dawXyRP8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Y5XxQAAAN0AAAAPAAAAAAAAAAAAAAAAAJgCAABkcnMv&#10;ZG93bnJldi54bWxQSwUGAAAAAAQABAD1AAAAigM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Qo8YAAADdAAAADwAAAGRycy9kb3ducmV2LnhtbESPQWvCQBSE74X+h+UVvIhuTCGE6Col&#10;peDBg0bF6zP7TGKzb0N21fjvu4VCj8PMfMMsVoNpxZ1611hWMJtGIIhLqxuuFBz2X5MUhPPIGlvL&#10;pOBJDlbL15cFZto+eEf3wlciQNhlqKD2vsukdGVNBt3UdsTBu9jeoA+yr6Tu8RHgppVxFCXSYMNh&#10;ocaO8prK7+JmFIxP6fgdj8U1n1VxTtft5vy5c0qN3oaPOQhPg/8P/7XXWkGcJg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EKPGAAAA3QAAAA8AAAAAAAAA&#10;AAAAAAAAoQIAAGRycy9kb3ducmV2LnhtbFBLBQYAAAAABAAEAPkAAACUAw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1u8UA&#10;AADdAAAADwAAAGRycy9kb3ducmV2LnhtbESPT2sCMRTE74LfITyhN83qYZWtUdpCpVAQ/EuPj83r&#10;JnTzsmyi7n77RhA8DjPzG2a57lwtrtQG61nBdJKBIC69tlwpOB4+xwsQISJrrD2Tgp4CrFfDwRIL&#10;7W+8o+s+ViJBOBSowMTYFFKG0pDDMPENcfJ+feswJtlWUrd4S3BXy1mW5dKh5bRgsKEPQ+Xf/uIU&#10;fPdne8r1FE8/521v5pt367KdUi+j7u0VRKQuPsOP9pdWMFvk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7W7xQAAAN0AAAAPAAAAAAAAAAAAAAAAAJgCAABkcnMv&#10;ZG93bnJldi54bWxQSwUGAAAAAAQABAD1AAAAigM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hSsMAAADdAAAADwAAAGRycy9kb3ducmV2LnhtbERPTYvCMBC9C/sfwix4kTW1gpRqlKWL&#10;4MGDVmWvYzO21WZSmqj1328OCx4f73ux6k0jHtS52rKCyTgCQVxYXXOp4HhYfyUgnEfW2FgmBS9y&#10;sFp+DBaYavvkPT1yX4oQwi5FBZX3bSqlKyoy6Ma2JQ7cxXYGfYBdKXWHzxBuGhlH0UwarDk0VNhS&#10;VlFxy+9Gweg3GU3xlF+zSRlndN1tzz97p9Tws/+eg/DU+7f4373RCuJkF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WIUrDAAAA3QAAAA8AAAAAAAAAAAAA&#10;AAAAoQIAAGRycy9kb3ducmV2LnhtbFBLBQYAAAAABAAEAPkAAACRAw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EUsUA&#10;AADdAAAADwAAAGRycy9kb3ducmV2LnhtbESPQWsCMRSE7wX/Q3iCt5rVw2pXo2ihRRAK2ioeH5vn&#10;Jrh5WTap7v77plDocZiZb5jlunO1uFMbrGcFk3EGgrj02nKl4Ovz7XkOIkRkjbVnUtBTgPVq8LTE&#10;QvsHH+h+jJVIEA4FKjAxNoWUoTTkMIx9Q5y8q28dxiTbSuoWHwnuajnNslw6tJwWDDb0aqi8Hb+d&#10;gn1/tqdcT/B0OX/0Zva+tS47KDUadpsFiEhd/A//tXdawXSe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IRSxQAAAN0AAAAPAAAAAAAAAAAAAAAAAJgCAABkcnMv&#10;ZG93bnJldi54bWxQSwUGAAAAAAQABAD1AAAAigM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7kcQAAADdAAAADwAAAGRycy9kb3ducmV2LnhtbERPy2rCQBTdF/oPwy24ETMxQhuiYygp&#10;ggsXNW1xe83c5tHMnZAZNf37zqLg8nDem3wyvbjS6FrLCpZRDIK4srrlWsHnx26RgnAeWWNvmRT8&#10;koN8+/iwwUzbGx/pWvpahBB2GSpovB8yKV3VkEEX2YE4cN92NOgDHGupR7yFcNPLJI6fpcGWQ0OD&#10;AxUNVT/lxSiYn9L5Cr/KrljWSUHd++H8dnRKzZ6m1zUIT5O/i//de60gSV/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buRxAAAAN0AAAAPAAAAAAAAAAAA&#10;AAAAAKECAABkcnMvZG93bnJldi54bWxQSwUGAAAAAAQABAD5AAAAkgM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eicUA&#10;AADdAAAADwAAAGRycy9kb3ducmV2LnhtbESPQWsCMRSE7wX/Q3iCt5pdDypbo6hgEYSCtkqPj83r&#10;JnTzsmxS3f33piB4HGbmG2ax6lwtrtQG61lBPs5AEJdeW64UfH3uXucgQkTWWHsmBT0FWC0HLwss&#10;tL/xka6nWIkE4VCgAhNjU0gZSkMOw9g3xMn78a3DmGRbSd3iLcFdLSdZNpUOLacFgw1tDZW/pz+n&#10;4NBf7Hmqczx/Xz56M3vfWJcdlRoNu/UbiEhdfIYf7b1WMJnPcv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x6JxQAAAN0AAAAPAAAAAAAAAAAAAAAAAJgCAABkcnMv&#10;ZG93bnJldi54bWxQSwUGAAAAAAQABAD1AAAAigM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F5cQA&#10;AADdAAAADwAAAGRycy9kb3ducmV2LnhtbESPQWvCQBSE70L/w/IK3nTTHFSiqxRB9KixpR6f2WcS&#10;zL4Nu6sm/vpuQehxmJlvmMWqM424k/O1ZQUf4wQEcWF1zaWCr+NmNAPhA7LGxjIp6MnDavk2WGCm&#10;7YMPdM9DKSKEfYYKqhDaTEpfVGTQj21LHL2LdQZDlK6U2uEjwk0j0ySZSIM1x4UKW1pXVFzzm1Fw&#10;cruJJfP82W/PebGxfT/9Pq2VGr53n3MQgbrwH361d1pBOpu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heXEAAAA3QAAAA8AAAAAAAAAAAAAAAAAmAIAAGRycy9k&#10;b3ducmV2LnhtbFBLBQYAAAAABAAEAPUAAACJAw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fsQA&#10;AADdAAAADwAAAGRycy9kb3ducmV2LnhtbESPQWvCQBSE7wX/w/KE3upGCyrRVUQQPdpU0eMz+0yC&#10;2bdhd9XEX98tFHocZuYbZr5sTS0e5HxlWcFwkIAgzq2uuFBw+N58TEH4gKyxtkwKOvKwXPTe5phq&#10;++QvemShEBHCPkUFZQhNKqXPSzLoB7Yhjt7VOoMhSldI7fAZ4aaWoyQZS4MVx4USG1qXlN+yu1Fw&#10;druxJfM67beXLN/Yrpscz2ul3vvtagYiUBv+w3/tnVYwmk4+4f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IH7EAAAA3QAAAA8AAAAAAAAAAAAAAAAAmAIAAGRycy9k&#10;b3ducmV2LnhtbFBLBQYAAAAABAAEAPUAAACJAw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4CsQA&#10;AADdAAAADwAAAGRycy9kb3ducmV2LnhtbESPQWvCQBSE7wX/w/KE3upGKSrRVUQQPdpU0eMz+0yC&#10;2bdhd9XEX98tFHocZuYbZr5sTS0e5HxlWcFwkIAgzq2uuFBw+N58TEH4gKyxtkwKOvKwXPTe5phq&#10;++QvemShEBHCPkUFZQhNKqXPSzLoB7Yhjt7VOoMhSldI7fAZ4aaWoyQZS4MVx4USG1qXlN+yu1Fw&#10;druxJfM67beXLN/Yrpscz2ul3vvtagYiUBv+w3/tnVYwmk4+4f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uArEAAAA3QAAAA8AAAAAAAAAAAAAAAAAmAIAAGRycy9k&#10;b3ducmV2LnhtbFBLBQYAAAAABAAEAPUAAACJAw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dkcQA&#10;AADdAAAADwAAAGRycy9kb3ducmV2LnhtbESPQWvCQBSE7wX/w/KE3upGoSrRVUQQPdpU0eMz+0yC&#10;2bdhd9XEX98tFHocZuYbZr5sTS0e5HxlWcFwkIAgzq2uuFBw+N58TEH4gKyxtkwKOvKwXPTe5phq&#10;++QvemShEBHCPkUFZQhNKqXPSzLoB7Yhjt7VOoMhSldI7fAZ4aaWoyQZS4MVx4USG1qXlN+yu1Fw&#10;druxJfM67beXLN/Yrpscz2ul3vvtagYiUBv+w3/tnVYwmk4+4f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HZHEAAAA3QAAAA8AAAAAAAAAAAAAAAAAmAIAAGRycy9k&#10;b3ducmV2LnhtbFBLBQYAAAAABAAEAPUAAACJAw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D5sQA&#10;AADdAAAADwAAAGRycy9kb3ducmV2LnhtbESPQWvCQBSE74L/YXlCb7qphyipqxRB9FijpR5fs69J&#10;aPZt2F018de7guBxmJlvmMWqM424kPO1ZQXvkwQEcWF1zaWC42EznoPwAVljY5kU9ORhtRwOFphp&#10;e+U9XfJQighhn6GCKoQ2k9IXFRn0E9sSR+/POoMhSldK7fAa4aaR0yRJpcGa40KFLa0rKv7zs1Fw&#10;crvUkrn9fG1/82Jj+372fVor9TbqPj9ABOrCK/xs77SC6XyWwu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g+bEAAAA3QAAAA8AAAAAAAAAAAAAAAAAmAIAAGRycy9k&#10;b3ducmV2LnhtbFBLBQYAAAAABAAEAPUAAACJAw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mfcQA&#10;AADdAAAADwAAAGRycy9kb3ducmV2LnhtbESPQWvCQBSE74X+h+UVvNVNPRiJrlIE0aPGih6f2WcS&#10;zL4Nu6sm/vpuQehxmJlvmNmiM424k/O1ZQVfwwQEcWF1zaWCn/3qcwLCB2SNjWVS0JOHxfz9bYaZ&#10;tg/e0T0PpYgQ9hkqqEJoMyl9UZFBP7QtcfQu1hkMUbpSaoePCDeNHCXJWBqsOS5U2NKyouKa34yC&#10;k9uMLZnncbs+58XK9n16OC2VGnx031MQgbrwH361N1rBaJKm8Pc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Jn3EAAAA3QAAAA8AAAAAAAAAAAAAAAAAmAIAAGRycy9k&#10;b3ducmV2LnhtbFBLBQYAAAAABAAEAPUAAACJAw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yD8EA&#10;AADdAAAADwAAAGRycy9kb3ducmV2LnhtbERPTYvCMBC9C/sfwix403Q9qHSNIoKsR63K9jjbzLbF&#10;ZlKSqK2/3hwEj4/3vVh1phE3cr62rOBrnIAgLqyuuVRwOm5HcxA+IGtsLJOCnjyslh+DBaba3vlA&#10;tyyUIoawT1FBFUKbSumLigz6sW2JI/dvncEQoSuldniP4aaRkySZSoM1x4YKW9pUVFyyq1GQu93U&#10;knn87n/+smJr+352zjdKDT+79TeIQF14i1/unVYwmc/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Ksg/BAAAA3QAAAA8AAAAAAAAAAAAAAAAAmAIAAGRycy9kb3du&#10;cmV2LnhtbFBLBQYAAAAABAAEAPUAAACGAw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XlMUA&#10;AADdAAAADwAAAGRycy9kb3ducmV2LnhtbESPT2vCQBTE7wW/w/IKvdVNPfgnukoRRI+aKub4zD6T&#10;0OzbsLvVxE/vFgo9DjPzG2ax6kwjbuR8bVnBxzABQVxYXXOp4Pi1eZ+C8AFZY2OZFPTkYbUcvCww&#10;1fbOB7ploRQRwj5FBVUIbSqlLyoy6Ie2JY7e1TqDIUpXSu3wHuGmkaMkGUuDNceFCltaV1R8Zz9G&#10;Qe52Y0vmcd5vL1mxsX0/OeVrpd5eu885iEBd+A//tXdawWg6m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heUxQAAAN0AAAAPAAAAAAAAAAAAAAAAAJgCAABkcnMv&#10;ZG93bnJldi54bWxQSwUGAAAAAAQABAD1AAAAigM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OLsIA&#10;AADdAAAADwAAAGRycy9kb3ducmV2LnhtbERPu2rDMBTdC/0HcQvZGrkZXONGCSUQ4jFxG5Lx1rq1&#10;Ta0rIyl+5OurodDxcN7r7WQ6MZDzrWUFL8sEBHFldcu1gs+P/XMGwgdkjZ1lUjCTh+3m8WGNubYj&#10;n2goQy1iCPscFTQh9LmUvmrIoF/anjhy39YZDBG6WmqHYww3nVwlSSoNthwbGuxp11D1U96Mgqsr&#10;Ukvmfjkevspqb+f59XzdKbV4mt7fQASawr/4z11oBassi/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c4uwgAAAN0AAAAPAAAAAAAAAAAAAAAAAJgCAABkcnMvZG93&#10;bnJldi54bWxQSwUGAAAAAAQABAD1AAAAhwM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rtcUA&#10;AADdAAAADwAAAGRycy9kb3ducmV2LnhtbESPQWvCQBSE7wX/w/KE3urGHGxIXUWEoMc2tTTH1+wz&#10;CWbfht2tJv313ULB4zAz3zDr7Wh6cSXnO8sKlosEBHFtdceNgtN78ZSB8AFZY2+ZFEzkYbuZPawx&#10;1/bGb3QtQyMihH2OCtoQhlxKX7dk0C/sQBy9s3UGQ5SukdrhLcJNL9MkWUmDHceFFgfat1Rfym+j&#10;oHLHlSXz8/l6+Crrwk7T80e1V+pxPu5eQAQawz383z5qBWmWLe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Wu1xQAAAN0AAAAPAAAAAAAAAAAAAAAAAJgCAABkcnMv&#10;ZG93bnJldi54bWxQSwUGAAAAAAQABAD1AAAAigM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1wsUA&#10;AADdAAAADwAAAGRycy9kb3ducmV2LnhtbESPQWvCQBSE74L/YXlCb7oxBxvSbKQIosc2VerxNfua&#10;hGbfht2tJv313ULB4zAz3zDFdjS9uJLznWUF61UCgri2uuNGweltv8xA+ICssbdMCibysC3nswJz&#10;bW/8StcqNCJC2OeooA1hyKX0dUsG/coOxNH7tM5giNI1Uju8RbjpZZokG2mw47jQ4kC7luqv6tso&#10;uLjjxpL5eX85fFT13k7T4/myU+phMT4/gQg0hnv4v33UCtIsS+Hv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XCxQAAAN0AAAAPAAAAAAAAAAAAAAAAAJgCAABkcnMv&#10;ZG93bnJldi54bWxQSwUGAAAAAAQABAD1AAAAigM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QWcUA&#10;AADdAAAADwAAAGRycy9kb3ducmV2LnhtbESPQWvCQBSE70L/w/IEb3WjBRtSVymC1KOmih6f2dck&#10;NPs27G418de7QsHjMDPfMPNlZxpxIedrywom4wQEcWF1zaWC/ff6NQXhA7LGxjIp6MnDcvEymGOm&#10;7ZV3dMlDKSKEfYYKqhDaTEpfVGTQj21LHL0f6wyGKF0ptcNrhJtGTpNkJg3WHBcqbGlVUfGb/xkF&#10;J7eZWTK34/brnBdr2/fvh9NKqdGw+/wAEagLz/B/e6MVTNP0DR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1BZ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ILcUA&#10;AADdAAAADwAAAGRycy9kb3ducmV2LnhtbESPQWvCQBSE70L/w/IEb3WjFBtSVymC1KOmih6f2dck&#10;NPs27G418de7QsHjMDPfMPNlZxpxIedrywom4wQEcWF1zaWC/ff6NQXhA7LGxjIp6MnDcvEymGOm&#10;7ZV3dMlDKSKEfYYKqhDaTEpfVGTQj21LHL0f6wyGKF0ptcNrhJtGTpNkJg3WHBcqbGlVUfGb/xkF&#10;J7eZWTK34/brnBdr2/fvh9NKqdGw+/wAEagLz/B/e6MVTNP0DR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sgtxQAAAN0AAAAPAAAAAAAAAAAAAAAAAJgCAABkcnMv&#10;ZG93bnJldi54bWxQSwUGAAAAAAQABAD1AAAAigM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ttsUA&#10;AADdAAAADwAAAGRycy9kb3ducmV2LnhtbESPQWvCQBSE70L/w/IEb3WjUBtSVymC1KOmih6f2dck&#10;NPs27G418de7QsHjMDPfMPNlZxpxIedrywom4wQEcWF1zaWC/ff6NQXhA7LGxjIp6MnDcvEymGOm&#10;7ZV3dMlDKSKEfYYKqhDaTEpfVGTQj21LHL0f6wyGKF0ptcNrhJtGTpNkJg3WHBcqbGlVUfGb/xkF&#10;J7eZWTK34/brnBdr2/fvh9NKqdGw+/wAEagLz/B/e6MVTNP0DR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m22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wcQA&#10;AADdAAAADwAAAGRycy9kb3ducmV2LnhtbESPQWvCQBSE7wX/w/KE3upGDzGkriKC6LGNlXp8zb4m&#10;wezbsLvVxF/vCkKPw8x8wyxWvWnFhZxvLCuYThIQxKXVDVcKvg7btwyED8gaW8ukYCAPq+XoZYG5&#10;tlf+pEsRKhEh7HNUUIfQ5VL6siaDfmI74uj9WmcwROkqqR1eI9y0cpYkqTTYcFyosaNNTeW5+DMK&#10;Tm6fWjK374/dT1Fu7TDMj6eNUq/jfv0OIlAf/sPP9l4rmGVZ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88HEAAAA3QAAAA8AAAAAAAAAAAAAAAAAmAIAAGRycy9k&#10;b3ducmV2LnhtbFBLBQYAAAAABAAEAPUAAACJAw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WWsQA&#10;AADdAAAADwAAAGRycy9kb3ducmV2LnhtbESPQWvCQBSE74X+h+UVvNVNPWiIrlIE0aPGih6f2WcS&#10;zL4Nu6sm/vpuQehxmJlvmNmiM424k/O1ZQVfwwQEcWF1zaWCn/3qMwXhA7LGxjIp6MnDYv7+NsNM&#10;2wfv6J6HUkQI+wwVVCG0mZS+qMigH9qWOHoX6wyGKF0ptcNHhJtGjpJkLA3WHBcqbGlZUXHNb0bB&#10;yW3GlszzuF2f82Jl+35yOC2VGnx031MQgbrwH361N1rBKE0n8Pc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VlrEAAAA3QAAAA8AAAAAAAAAAAAAAAAAmAIAAGRycy9k&#10;b3ducmV2LnhtbFBLBQYAAAAABAAEAPUAAACJAw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KMIA&#10;AADdAAAADwAAAGRycy9kb3ducmV2LnhtbERPu2rDMBTdC/0HcQvZGrkZXONGCSUQ4jFxG5Lx1rq1&#10;Ta0rIyl+5OurodDxcN7r7WQ6MZDzrWUFL8sEBHFldcu1gs+P/XMGwgdkjZ1lUjCTh+3m8WGNubYj&#10;n2goQy1iCPscFTQh9LmUvmrIoF/anjhy39YZDBG6WmqHYww3nVwlSSoNthwbGuxp11D1U96Mgqsr&#10;Ukvmfjkevspqb+f59XzdKbV4mt7fQASawr/4z11oBassi3P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8IowgAAAN0AAAAPAAAAAAAAAAAAAAAAAJgCAABkcnMvZG93&#10;bnJldi54bWxQSwUGAAAAAAQABAD1AAAAhwM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ns8UA&#10;AADdAAAADwAAAGRycy9kb3ducmV2LnhtbESPQWvCQBSE74X+h+UVvNWNHjSNriKC6NGmLfX4zD6T&#10;YPZt2F016a93BaHHYWa+YebLzjTiSs7XlhWMhgkI4sLqmksF31+b9xSED8gaG8ukoCcPy8Xryxwz&#10;bW/8Sdc8lCJC2GeooAqhzaT0RUUG/dC2xNE7WWcwROlKqR3eItw0cpwkE2mw5rhQYUvriopzfjEK&#10;Dm43sWT+fvfbY15sbN9Pfw5rpQZv3WoGIlAX/sPP9k4rGKfpBz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2ez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Y88MA&#10;AADdAAAADwAAAGRycy9kb3ducmV2LnhtbERPu27CMBTdK/EP1kXqVhwYUkgxCCEhMrYpqIy38W0S&#10;EV9HtptHv74eKnU8Ou/tfjSt6Mn5xrKC5SIBQVxa3XCl4PJ+elqD8AFZY2uZFEzkYb+bPWwx03bg&#10;N+qLUIkYwj5DBXUIXSalL2sy6Be2I47cl3UGQ4SuktrhEMNNK1dJkkqDDceGGjs61lTei2+j4Oby&#10;1JL5+Xg9fxblyU7T8/V2VOpxPh5eQAQaw7/4z51rBav1Ju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Y88MAAADdAAAADwAAAAAAAAAAAAAAAACYAgAAZHJzL2Rv&#10;d25yZXYueG1sUEsFBgAAAAAEAAQA9QAAAIgDA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9aMQA&#10;AADdAAAADwAAAGRycy9kb3ducmV2LnhtbESPQWvCQBSE70L/w/IK3upGD1ajqxRB9GhTRY/P7DMJ&#10;zb4Nu6sm/fVdQfA4zMw3zHzZmlrcyPnKsoLhIAFBnFtdcaFg/7P+mIDwAVljbZkUdORhuXjrzTHV&#10;9s7fdMtCISKEfYoKyhCaVEqfl2TQD2xDHL2LdQZDlK6Q2uE9wk0tR0kylgYrjgslNrQqKf/NrkbB&#10;yW3Hlszfcbc5Z/nadt3n4bRSqv/efs1ABGrDK/xsb7WC0WQ6hMe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WjEAAAA3QAAAA8AAAAAAAAAAAAAAAAAmAIAAGRycy9k&#10;b3ducmV2LnhtbFBLBQYAAAAABAAEAPUAAACJAw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jH8UA&#10;AADdAAAADwAAAGRycy9kb3ducmV2LnhtbESPQWvCQBSE70L/w/IK3urGHKyNriKC6NGmLfX4zD6T&#10;YPZt2F016a/vCoLHYWa+YebLzjTiSs7XlhWMRwkI4sLqmksF31+btykIH5A1NpZJQU8elouXwRwz&#10;bW/8Sdc8lCJC2GeooAqhzaT0RUUG/ci2xNE7WWcwROlKqR3eItw0Mk2SiTRYc1yosKV1RcU5vxgF&#10;B7ebWDJ/v/vtMS82tu/ffw5rpYav3WoGIlAXnuFHe6cVpNOP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mMfxQAAAN0AAAAPAAAAAAAAAAAAAAAAAJgCAABkcnMv&#10;ZG93bnJldi54bWxQSwUGAAAAAAQABAD1AAAAigM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hMUA&#10;AADdAAAADwAAAGRycy9kb3ducmV2LnhtbESPT2vCQBTE70K/w/IKvdVNLfgnukoRRI81tujxmX0m&#10;wezbsLtq0k/vCgWPw8z8hpktWlOLKzlfWVbw0U9AEOdWV1wo+Nmt3scgfEDWWFsmBR15WMxfejNM&#10;tb3xlq5ZKESEsE9RQRlCk0rp85IM+r5tiKN3ss5giNIVUju8Rbip5SBJhtJgxXGhxIaWJeXn7GIU&#10;HNxmaMn87b/Xxyxf2a4b/R6WSr29tl9TEIHa8Az/tzdawWA8+Y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saE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e8MUA&#10;AADdAAAADwAAAGRycy9kb3ducmV2LnhtbESPT2vCQBTE70K/w/IKvdVNpfgnukoRRI81tujxmX0m&#10;wezbsLtq0k/vCgWPw8z8hpktWlOLKzlfWVbw0U9AEOdWV1wo+Nmt3scgfEDWWFsmBR15WMxfejNM&#10;tb3xlq5ZKESEsE9RQRlCk0rp85IM+r5tiKN3ss5giNIVUju8Rbip5SBJhtJgxXGhxIaWJeXn7GIU&#10;HNxmaMn87b/Xxyxf2a4b/R6WSr29tl9TEIHa8Az/tzdawWA8+Y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17wxQAAAN0AAAAPAAAAAAAAAAAAAAAAAJgCAABkcnMv&#10;ZG93bnJldi54bWxQSwUGAAAAAAQABAD1AAAAigM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7a8UA&#10;AADdAAAADwAAAGRycy9kb3ducmV2LnhtbESPT2vCQBTE70K/w/IKvdVNhfonukoRRI81tujxmX0m&#10;wezbsLtq0k/vCgWPw8z8hpktWlOLKzlfWVbw0U9AEOdWV1wo+Nmt3scgfEDWWFsmBR15WMxfejNM&#10;tb3xlq5ZKESEsE9RQRlCk0rp85IM+r5tiKN3ss5giNIVUju8Rbip5SBJhtJgxXGhxIaWJeXn7GIU&#10;HNxmaMn87b/Xxyxf2a4b/R6WSr29tl9TEIHa8Az/tzdawWA8+Y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tr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lHMUA&#10;AADdAAAADwAAAGRycy9kb3ducmV2LnhtbESPQWvCQBSE74L/YXlCb7qph9SmrlIE0WMblXp8zT6T&#10;YPZt2F016a/vCoLHYWa+YebLzjTiSs7XlhW8ThIQxIXVNZcK9rv1eAbCB2SNjWVS0JOH5WI4mGOm&#10;7Y2/6ZqHUkQI+wwVVCG0mZS+qMign9iWOHon6wyGKF0ptcNbhJtGTpMklQZrjgsVtrSqqDjnF6Pg&#10;6LapJfP387X5zYu17fu3w3Gl1Muo+/wAEagLz/CjvdUKprP3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WUcxQAAAN0AAAAPAAAAAAAAAAAAAAAAAJgCAABkcnMv&#10;ZG93bnJldi54bWxQSwUGAAAAAAQABAD1AAAAigM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Ah8UA&#10;AADdAAAADwAAAGRycy9kb3ducmV2LnhtbESPT2vCQBTE7wW/w/IKvdVNPfgnukoRRI+aKub4zD6T&#10;0OzbsLvVxE/vFgo9DjPzG2ax6kwjbuR8bVnBxzABQVxYXXOp4Pi1eZ+C8AFZY2OZFPTkYbUcvCww&#10;1fbOB7ploRQRwj5FBVUIbSqlLyoy6Ie2JY7e1TqDIUpXSu3wHuGmkaMkGUuDNceFCltaV1R8Zz9G&#10;Qe52Y0vmcd5vL1mxsX0/OeVrpd5eu885iEBd+A//tXdawWg6m8D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cCH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458UA&#10;AADdAAAADwAAAGRycy9kb3ducmV2LnhtbESPwW7CMAyG75P2DpGRdhsplZigENC0iW23qYXtbBrT&#10;VGucqglQ3n4+TNrR+v1//rzejr5TFxpiG9jAbJqBIq6DbbkxcNjvHhegYkK22AUmAzeKsN3c362x&#10;sOHKJV2q1CiBcCzQgEupL7SOtSOPcRp6YslOYfCYZBwabQe8Ctx3Os+yJ+2xZbngsKcXR/VPdfai&#10;8fVdHW9v7/H17I5N3JXzzzKfG/MwGZ9XoBKN6X/5r/1hDeSLpejKN4I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bjn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nqMUA&#10;AADdAAAADwAAAGRycy9kb3ducmV2LnhtbESPQWsCMRSE74L/ITyhF9Fsl1LMahQtFOrBQ9WDx+fm&#10;ubu4eVmSqNt/bwqFHoeZ+YZZrHrbijv50DjW8DrNQBCXzjRcaTgePiczECEiG2wdk4YfCrBaDgcL&#10;LIx78Dfd97ESCcKhQA11jF0hZShrshimriNO3sV5izFJX0nj8ZHgtpV5lr1Liw2nhRo7+qipvO5v&#10;VkN/5uNmt1Psb9s2fzsd4maslNYvo349BxGpj//hv/aX0ZDPlIL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2eoxQAAAN0AAAAPAAAAAAAAAAAAAAAAAJgCAABkcnMv&#10;ZG93bnJldi54bWxQSwUGAAAAAAQABAD1AAAAigM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UL8MA&#10;AADdAAAADwAAAGRycy9kb3ducmV2LnhtbERPz2vCMBS+D/wfwhO8jJmuDDHVKHMwcAcP2h52fDbP&#10;tti8lCRq998vh8GOH9/v9Xa0vbiTD51jDa/zDARx7UzHjYaq/HxZgggR2WDvmDT8UIDtZvK0xsK4&#10;Bx/pfoqNSCEcCtTQxjgUUoa6JYth7gbixF2ctxgT9I00Hh8p3PYyz7KFtNhxamhxoI+W6uvpZjWM&#10;Z652h4Nif/vq87fvMu6eldJ6Nh3fVyAijfFf/OfeGw25ytL+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pUL8MAAADdAAAADwAAAAAAAAAAAAAAAACYAgAAZHJzL2Rv&#10;d25yZXYueG1sUEsFBgAAAAAEAAQA9QAAAIg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xtMUA&#10;AADdAAAADwAAAGRycy9kb3ducmV2LnhtbESPT4vCMBTE78J+h/AWvMiaWkRsNcq6IKwHD/457PHZ&#10;PNti81KSqN1vbwTB4zAzv2Hmy8404kbO15YVjIYJCOLC6ppLBcfD+msKwgdkjY1lUvBPHpaLj94c&#10;c23vvKPbPpQiQtjnqKAKoc2l9EVFBv3QtsTRO1tnMETpSqkd3iPcNDJNkok0WHNcqLCln4qKy/5q&#10;FHQnPq6224zdddOk479DWA2yTKn+Z/c9AxGoC+/wq/2rFaRZM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G0xQAAAN0AAAAPAAAAAAAAAAAAAAAAAJgCAABkcnMv&#10;ZG93bnJldi54bWxQSwUGAAAAAAQABAD1AAAAigM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VF8UA&#10;AADdAAAADwAAAGRycy9kb3ducmV2LnhtbESPQWvCQBCF74X+h2UK3uqmAaXGbKS0aHuTxNbzmJ1m&#10;Q7OzIbtq/PeuUPD4ePO+Ny9fjbYTJxp861jByzQBQVw73XKj4Hu3fn4F4QOyxs4xKbiQh1Xx+JBj&#10;pt2ZSzpVoRERwj5DBSaEPpPS14Ys+qnriaP36waLIcqhkXrAc4TbTqZJMpcWW44NBnt6N1T/VUcb&#10;3/jZV4fL5tN/HM2h8etyti3TmVKTp/FtCSLQGO7H/+kvrSBdJCnc1kQE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hUXxQAAAN0AAAAPAAAAAAAAAAAAAAAAAJgCAABkcnMv&#10;ZG93bnJldi54bWxQSwUGAAAAAAQABAD1AAAAigM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wjMYA&#10;AADdAAAADwAAAGRycy9kb3ducmV2LnhtbESPzW7CMBCE70h9B2sr9QZOU1GVgEEViLY3lPBzXuIl&#10;jojXUWwgvH2NVKnH0ex8szNb9LYRV+p87VjB6ygBQVw6XXOlYLddDz9A+ICssXFMCu7kYTF/Gsww&#10;0+7GOV2LUIkIYZ+hAhNCm0npS0MW/ci1xNE7uc5iiLKrpO7wFuG2kWmSvEuLNccGgy0tDZXn4mLj&#10;G/tDcbx/ffvVxRwrv87HmzwdK/Xy3H9OQQTqw//xX/pHK0gnyRs81kQE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awjMYAAADdAAAADwAAAAAAAAAAAAAAAACYAgAAZHJz&#10;L2Rvd25yZXYueG1sUEsFBgAAAAAEAAQA9QAAAIsDA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o+MYA&#10;AADdAAAADwAAAGRycy9kb3ducmV2LnhtbESPzW7CMBCE70h9B2sr9QZOo1KVgEEViLY3lPBzXuIl&#10;jojXUWwgvH2NVKnH0ex8szNb9LYRV+p87VjB6ygBQVw6XXOlYLddDz9A+ICssXFMCu7kYTF/Gsww&#10;0+7GOV2LUIkIYZ+hAhNCm0npS0MW/ci1xNE7uc5iiLKrpO7wFuG2kWmSvEuLNccGgy0tDZXn4mLj&#10;G/tDcbx/ffvVxRwrv87HmzwdK/Xy3H9OQQTqw//xX/pHK0gnyRs81kQE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8o+MYAAADdAAAADwAAAAAAAAAAAAAAAACYAgAAZHJz&#10;L2Rvd25yZXYueG1sUEsFBgAAAAAEAAQA9QAAAIsDA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hccUA&#10;AADdAAAADwAAAGRycy9kb3ducmV2LnhtbESPQWvCQBSE70L/w/IKvdVNhapNXaUIokeNSj2+Zp9J&#10;MPs27K6a+OtdoeBxmJlvmMmsNbW4kPOVZQUf/QQEcW51xYWC3XbxPgbhA7LG2jIp6MjDbPrSm2Cq&#10;7ZU3dMlCISKEfYoKyhCaVEqfl2TQ921DHL2jdQZDlK6Q2uE1wk0tB0kylAYrjgslNjQvKT9lZ6Pg&#10;4FZDS+b2u17+ZfnCdt1of5gr9fba/nyDCNSGZ/i/vdIKBl/JJz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GFx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BsUA&#10;AADdAAAADwAAAGRycy9kb3ducmV2LnhtbESPQWvCQBSE7wX/w/KE3upGD2mNriKC6NGmih6f2WcS&#10;zL4Nu1tN/PXdQqHHYWa+YebLzjTiTs7XlhWMRwkI4sLqmksFh6/N2wcIH5A1NpZJQU8elovByxwz&#10;bR/8Sfc8lCJC2GeooAqhzaT0RUUG/ci2xNG7WmcwROlKqR0+Itw0cpIkqTRYc1yosKV1RcUt/zYK&#10;zm6XWjLP0357yYuN7fv343mt1OuwW81ABOrCf/ivvdMKJtMkhd838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v8GxQAAAN0AAAAPAAAAAAAAAAAAAAAAAJgCAABkcnMv&#10;ZG93bnJldi54bWxQSwUGAAAAAAQABAD1AAAAig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ancUA&#10;AADdAAAADwAAAGRycy9kb3ducmV2LnhtbESPQWvCQBSE70L/w/IK3nRTD2pTVymC1KOmSnN8zT6T&#10;YPZt2N1q4q93hYLHYWa+YRarzjTiQs7XlhW8jRMQxIXVNZcKDt+b0RyED8gaG8ukoCcPq+XLYIGp&#10;tlfe0yULpYgQ9ikqqEJoUyl9UZFBP7YtcfRO1hkMUbpSaofXCDeNnCTJVBqsOS5U2NK6ouKc/RkF&#10;udtOLZnbz+7rNys2tu9nx3yt1PC1+/wAEagLz/B/e6sVTN6T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lqd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78EA&#10;AADdAAAADwAAAGRycy9kb3ducmV2LnhtbERPTYvCMBC9L/gfwgje1nQ96FqNsgiyHrWr6HFsxrbY&#10;TEqS1dZfbw6Cx8f7ni9bU4sbOV9ZVvA1TEAQ51ZXXCjY/60/v0H4gKyxtkwKOvKwXPQ+5phqe+cd&#10;3bJQiBjCPkUFZQhNKqXPSzLoh7YhjtzFOoMhQldI7fAew00tR0kylgYrjg0lNrQqKb9m/0bByW3G&#10;lszjuP09Z/nadt3kcFopNei3PzMQgdrwFr/cG61gNE3i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tzu/BAAAA3QAAAA8AAAAAAAAAAAAAAAAAmAIAAGRycy9kb3du&#10;cmV2LnhtbFBLBQYAAAAABAAEAPUAAACGAw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rdMQA&#10;AADdAAAADwAAAGRycy9kb3ducmV2LnhtbESPQWvCQBSE74X+h+UJvdWNHrRGVxFB6rFGRY/P7DMJ&#10;Zt+G3a0m/fWuIPQ4zMw3zGzRmlrcyPnKsoJBPwFBnFtdcaFgv1t/foHwAVljbZkUdORhMX9/m2Gq&#10;7Z23dMtCISKEfYoKyhCaVEqfl2TQ921DHL2LdQZDlK6Q2uE9wk0th0kykgYrjgslNrQqKb9mv0bB&#10;yW1Glszf8ef7nOVr23Xjw2ml1EevXU5BBGrDf/jV3mgFw0ky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a3TEAAAA3QAAAA8AAAAAAAAAAAAAAAAAmAIAAGRycy9k&#10;b3ducmV2LnhtbFBLBQYAAAAABAAEAPUAAACJAw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UNMEA&#10;AADdAAAADwAAAGRycy9kb3ducmV2LnhtbERPTYvCMBC9L/gfwgje1lQP7lqNIoLoUbuKHsdmbIvN&#10;pCRRW3/95rCwx8f7ni9bU4snOV9ZVjAaJiCIc6srLhQcfzaf3yB8QNZYWyYFHXlYLnofc0y1ffGB&#10;nlkoRAxhn6KCMoQmldLnJRn0Q9sQR+5mncEQoSukdviK4aaW4ySZSIMVx4YSG1qXlN+zh1FwcbuJ&#10;JfM+77fXLN/Yrvs6XdZKDfrtagYiUBv+xX/unVYwno7i/vgmP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VDTBAAAA3QAAAA8AAAAAAAAAAAAAAAAAmAIAAGRycy9kb3du&#10;cmV2LnhtbFBLBQYAAAAABAAEAPUAAACGAw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7xr8UA&#10;AADdAAAADwAAAGRycy9kb3ducmV2LnhtbESPQWvCQBSE7wX/w/KE3uomHmyNriKC6NGmih6f2WcS&#10;zL4Nu1tN/PXdQqHHYWa+YebLzjTiTs7XlhWkowQEcWF1zaWCw9fm7QOED8gaG8ukoCcPy8XgZY6Z&#10;tg/+pHseShEh7DNUUIXQZlL6oiKDfmRb4uhdrTMYonSl1A4fEW4aOU6SiTRYc1yosKV1RcUt/zYK&#10;zm43sWSep/32khcb2/fvx/Naqddht5qBCNSF//Bfe6cVjKdpCr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vGvxQAAAN0AAAAPAAAAAAAAAAAAAAAAAJgCAABkcnMv&#10;ZG93bnJldi54bWxQSwUGAAAAAAQABAD1AAAAigM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v2MUA&#10;AADdAAAADwAAAGRycy9kb3ducmV2LnhtbESPT2vCQBTE70K/w/IEb7oxB/+kriKC1GNNW/T4mn0m&#10;wezbsLtq0k/fLRQ8DjPzG2a16Uwj7uR8bVnBdJKAIC6srrlU8PmxHy9A+ICssbFMCnrysFm/DFaY&#10;afvgI93zUIoIYZ+hgiqENpPSFxUZ9BPbEkfvYp3BEKUrpXb4iHDTyDRJZtJgzXGhwpZ2FRXX/GYU&#10;nN1hZsn8nN7fvvNib/t+/nXeKTUadttXEIG68Az/tw9aQbqc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G/YxQAAAN0AAAAPAAAAAAAAAAAAAAAAAJgCAABkcnMv&#10;ZG93bnJldi54bWxQSwUGAAAAAAQABAD1AAAAigM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KQ8UA&#10;AADdAAAADwAAAGRycy9kb3ducmV2LnhtbESPQWvCQBSE70L/w/IEb3WjgtbUVYog9VhjRY/P7GsS&#10;zL4Nu1tN+utdoeBxmJlvmMWqNbW4kvOVZQWjYQKCOLe64kLB937z+gbCB2SNtWVS0JGH1fKlt8BU&#10;2xvv6JqFQkQI+xQVlCE0qZQ+L8mgH9qGOHo/1hkMUbpCaoe3CDe1HCfJVBqsOC6U2NC6pPyS/RoF&#10;J7edWjJ/x6/Pc5ZvbNfNDqe1UoN++/EOIlAbnuH/9lYrGM9H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MpDxQAAAN0AAAAPAAAAAAAAAAAAAAAAAJgCAABkcnMv&#10;ZG93bnJldi54bWxQSwUGAAAAAAQABAD1AAAAigM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JcUA&#10;AADdAAAADwAAAGRycy9kb3ducmV2LnhtbESPwW7CMBBE70j8g7WVegOHqFQ0YBAC0fZWJRTOS7zE&#10;UeN1FBsIf19XqsRxNDtvdhar3jbiSp2vHSuYjBMQxKXTNVcKvve70QyED8gaG8ek4E4eVsvhYIGZ&#10;djfO6VqESkQI+wwVmBDaTEpfGrLox64ljt7ZdRZDlF0ldYe3CLeNTJPkVVqsOTYYbGljqPwpLja+&#10;cTgWp/v7h99ezKnyu3z6ladTpZ6f+vUcRKA+PI7/059aQfo2eYG/NRE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r4lxQAAAN0AAAAPAAAAAAAAAAAAAAAAAJgCAABkcnMv&#10;ZG93bnJldi54bWxQSwUGAAAAAAQABAD1AAAAigM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3rMUA&#10;AADdAAAADwAAAGRycy9kb3ducmV2LnhtbESPQWvCQBSE70L/w/IEb3WjoNbUVYog9VhjRY/P7GsS&#10;zL4Nu1tN+utdoeBxmJlvmMWqNbW4kvOVZQWjYQKCOLe64kLB937z+gbCB2SNtWVS0JGH1fKlt8BU&#10;2xvv6JqFQkQI+xQVlCE0qZQ+L8mgH9qGOHo/1hkMUbpCaoe3CDe1HCfJVBqsOC6U2NC6pPyS/RoF&#10;J7edWjJ/x6/Pc5ZvbNfNDqe1UoN++/EOIlAbnuH/9lYrGM9H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fesxQAAAN0AAAAPAAAAAAAAAAAAAAAAAJgCAABkcnMv&#10;ZG93bnJldi54bWxQSwUGAAAAAAQABAD1AAAAigM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p28UA&#10;AADdAAAADwAAAGRycy9kb3ducmV2LnhtbESPQWvCQBSE74L/YXmCt7rRQ9qmriKC6LGNLfX4mn0m&#10;wezbsLtq0l/vCoLHYWa+YebLzjTiQs7XlhVMJwkI4sLqmksF3/vNyxsIH5A1NpZJQU8elovhYI6Z&#10;tlf+okseShEh7DNUUIXQZlL6oiKDfmJb4ugdrTMYonSl1A6vEW4aOUuSVBqsOS5U2NK6ouKUn42C&#10;g9ullsz/7+f2Ly82tu9ffw5rpcajbvUBIlAXnuFHe6cVzN6n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2nbxQAAAN0AAAAPAAAAAAAAAAAAAAAAAJgCAABkcnMv&#10;ZG93bnJldi54bWxQSwUGAAAAAAQABAD1AAAAigM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QMUA&#10;AADdAAAADwAAAGRycy9kb3ducmV2LnhtbESPQWvCQBSE74L/YXmCt7rRg7bRVYogerTR0hxfs88k&#10;NPs27K6a9Nd3C4LHYWa+YVabzjTiRs7XlhVMJwkI4sLqmksF59Pu5RWED8gaG8ukoCcPm/VwsMJU&#10;2zt/0C0LpYgQ9ikqqEJoUyl9UZFBP7EtcfQu1hkMUbpSaof3CDeNnCXJXBqsOS5U2NK2ouInuxoF&#10;uTvMLZnfr+P+Oyt2tu8Xn/lWqfGoe1+CCNSFZ/jRPmgFs7fpAv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8xAxQAAAN0AAAAPAAAAAAAAAAAAAAAAAJgCAABkcnMv&#10;ZG93bnJldi54bWxQSwUGAAAAAAQABAD1AAAAigM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mScMA&#10;AADdAAAADwAAAGRycy9kb3ducmV2LnhtbERPy4rCMBTdC/MP4Q64EU194Gg1yiCM6G7GEd1emmtb&#10;bG46SabWvzcLweXhvJfr1lSiIedLywqGgwQEcWZ1ybmC4+9XfwbCB2SNlWVScCcP69VbZ4mptjf+&#10;oeYQchFD2KeooAihTqX0WUEG/cDWxJG7WGcwROhyqR3eYrip5ChJptJgybGhwJo2BWXXw79RMJvs&#10;mrPfj79P2fRSzUPvo9n+OaW67+3nAkSgNrzET/dOKxjNh3Fu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WmScMAAADdAAAADwAAAAAAAAAAAAAAAACYAgAAZHJzL2Rv&#10;d25yZXYueG1sUEsFBgAAAAAEAAQA9QAAAIgDAAAAAA==&#10;">
                  <v:textbox>
                    <w:txbxContent>
                      <w:p w14:paraId="17F2F46B" w14:textId="77777777" w:rsidR="00AB24FC" w:rsidRPr="00CB2147" w:rsidRDefault="00AB24FC" w:rsidP="00EE3755">
                        <w:r>
                          <w:t>Део термин плана који се односи на Понуђача</w:t>
                        </w:r>
                      </w:p>
                    </w:txbxContent>
                  </v:textbox>
                </v:shape>
                <v:shape id="AutoShape 4232" o:spid="_x0000_s3686" type="#_x0000_t88" style="position:absolute;left:71310;top:3740;width:1879;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Rc8cA&#10;AADdAAAADwAAAGRycy9kb3ducmV2LnhtbESPQUvDQBSE70L/w/IKXqTdJGKwsdsShIJ4UGw99PjI&#10;PrOh2bfp7raJ/94VBI/DzHzDrLeT7cWVfOgcK8iXGQjixumOWwWfh93iEUSIyBp7x6TgmwJsN7Ob&#10;NVbajfxB131sRYJwqFCBiXGopAyNIYth6Qbi5H05bzEm6VupPY4JbntZZFkpLXacFgwO9GyoOe0v&#10;VsFba46HO39+KO/z2o3v9Wtx2ZVK3c6n+glEpCn+h//aL1pBscpX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AEXPHAAAA3QAAAA8AAAAAAAAAAAAAAAAAmAIAAGRy&#10;cy9kb3ducmV2LnhtbFBLBQYAAAAABAAEAPUAAACMAwAAAAA=&#10;" adj="1872"/>
                <w10:anchorlock/>
              </v:group>
            </w:pict>
          </mc:Fallback>
        </mc:AlternateContent>
      </w:r>
    </w:p>
    <w:p w14:paraId="021242C6" w14:textId="77777777" w:rsidR="006D50CC" w:rsidRPr="00882EB0" w:rsidRDefault="006D50CC" w:rsidP="005F57AB">
      <w:pPr>
        <w:ind w:firstLine="709"/>
        <w:jc w:val="both"/>
        <w:rPr>
          <w:rFonts w:ascii="Arial" w:hAnsi="Arial" w:cs="Arial"/>
          <w:sz w:val="22"/>
          <w:szCs w:val="22"/>
        </w:rPr>
      </w:pPr>
    </w:p>
    <w:p w14:paraId="11984913" w14:textId="77777777" w:rsidR="006D50CC" w:rsidRPr="00882EB0" w:rsidRDefault="006D50CC" w:rsidP="005F57AB">
      <w:pPr>
        <w:ind w:firstLine="709"/>
        <w:jc w:val="both"/>
        <w:rPr>
          <w:rFonts w:ascii="Arial" w:hAnsi="Arial" w:cs="Arial"/>
          <w:sz w:val="22"/>
          <w:szCs w:val="22"/>
        </w:rPr>
      </w:pPr>
    </w:p>
    <w:p w14:paraId="1A3818A7" w14:textId="46500135" w:rsidR="006D50CC" w:rsidRPr="00882EB0" w:rsidRDefault="001B0C92"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78DF3D67" wp14:editId="60415B14">
                <wp:extent cx="9679305" cy="1692910"/>
                <wp:effectExtent l="8255" t="5080" r="0" b="0"/>
                <wp:docPr id="1568"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97" name="Group 2862"/>
                        <wpg:cNvGrpSpPr>
                          <a:grpSpLocks/>
                        </wpg:cNvGrpSpPr>
                        <wpg:grpSpPr bwMode="auto">
                          <a:xfrm>
                            <a:off x="0" y="0"/>
                            <a:ext cx="8879205" cy="1656710"/>
                            <a:chOff x="0" y="0"/>
                            <a:chExt cx="13983" cy="2609"/>
                          </a:xfrm>
                        </wpg:grpSpPr>
                        <wps:wsp>
                          <wps:cNvPr id="898"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1582" w14:textId="77777777" w:rsidR="00AB24FC" w:rsidRDefault="00AB24FC"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899"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7255" w14:textId="77777777" w:rsidR="00AB24FC" w:rsidRDefault="00AB24FC"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900"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E306" w14:textId="77777777" w:rsidR="00AB24FC" w:rsidRDefault="00AB24FC"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901"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23B6" w14:textId="77777777" w:rsidR="00AB24FC" w:rsidRDefault="00AB24FC"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902"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701D" w14:textId="77777777" w:rsidR="00AB24FC" w:rsidRDefault="00AB24FC"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903"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795" w14:textId="77777777" w:rsidR="00AB24FC" w:rsidRDefault="00AB24FC"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904"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CDA7" w14:textId="77777777" w:rsidR="00AB24FC" w:rsidRDefault="00AB24FC"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905"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1B1D" w14:textId="77777777" w:rsidR="00AB24FC" w:rsidRDefault="00AB24FC"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906"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73BF" w14:textId="77777777" w:rsidR="00AB24FC" w:rsidRDefault="00AB24FC"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907"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D2761" w14:textId="77777777" w:rsidR="00AB24FC" w:rsidRDefault="00AB24FC"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908"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99CE" w14:textId="77777777" w:rsidR="00AB24FC" w:rsidRDefault="00AB24FC"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909"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F8C2" w14:textId="77777777" w:rsidR="00AB24FC" w:rsidRDefault="00AB24FC"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910"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63DE" w14:textId="77777777" w:rsidR="00AB24FC" w:rsidRDefault="00AB24FC"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911"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BF36" w14:textId="77777777" w:rsidR="00AB24FC" w:rsidRDefault="00AB24FC"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912"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565C" w14:textId="77777777" w:rsidR="00AB24FC" w:rsidRDefault="00AB24FC"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913"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B3F8" w14:textId="77777777" w:rsidR="00AB24FC" w:rsidRDefault="00AB24FC"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914"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31D1" w14:textId="77777777" w:rsidR="00AB24FC" w:rsidRDefault="00AB24FC"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915"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C541" w14:textId="77777777" w:rsidR="00AB24FC" w:rsidRDefault="00AB24FC"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916"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3FD1B" w14:textId="77777777" w:rsidR="00AB24FC" w:rsidRDefault="00AB24FC"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917"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83D6" w14:textId="77777777" w:rsidR="00AB24FC" w:rsidRDefault="00AB24FC"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918"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FB55" w14:textId="77777777" w:rsidR="00AB24FC" w:rsidRDefault="00AB24FC"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919"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89B1" w14:textId="77777777" w:rsidR="00AB24FC" w:rsidRDefault="00AB24FC"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920"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F88F" w14:textId="77777777" w:rsidR="00AB24FC" w:rsidRDefault="00AB24FC"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921"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5B04" w14:textId="77777777" w:rsidR="00AB24FC" w:rsidRDefault="00AB24FC"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922"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3789" w14:textId="77777777" w:rsidR="00AB24FC" w:rsidRDefault="00AB24FC"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923"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3082" w14:textId="77777777" w:rsidR="00AB24FC" w:rsidRDefault="00AB24FC"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924"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7058" w14:textId="77777777" w:rsidR="00AB24FC" w:rsidRDefault="00AB24FC"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925"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E1849" w14:textId="77777777" w:rsidR="00AB24FC" w:rsidRDefault="00AB24FC"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926"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812E" w14:textId="77777777" w:rsidR="00AB24FC" w:rsidRDefault="00AB24FC"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927"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E6A0" w14:textId="77777777" w:rsidR="00AB24FC" w:rsidRDefault="00AB24FC"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928"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73C4" w14:textId="77777777" w:rsidR="00AB24FC" w:rsidRDefault="00AB24FC"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929"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491C" w14:textId="77777777" w:rsidR="00AB24FC" w:rsidRDefault="00AB24FC"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930"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9CCF" w14:textId="77777777" w:rsidR="00AB24FC" w:rsidRDefault="00AB24FC"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931"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2983" w14:textId="77777777" w:rsidR="00AB24FC" w:rsidRDefault="00AB24FC"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932"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BFA1" w14:textId="77777777" w:rsidR="00AB24FC" w:rsidRDefault="00AB24FC"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933"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6D32" w14:textId="77777777" w:rsidR="00AB24FC" w:rsidRDefault="00AB24FC"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934"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5028" w14:textId="77777777" w:rsidR="00AB24FC" w:rsidRDefault="00AB24FC"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935"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C72F" w14:textId="77777777" w:rsidR="00AB24FC" w:rsidRDefault="00AB24FC"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936"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54FA" w14:textId="77777777" w:rsidR="00AB24FC" w:rsidRDefault="00AB24FC"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937"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2A1A" w14:textId="77777777" w:rsidR="00AB24FC" w:rsidRDefault="00AB24FC"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938"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A906" w14:textId="77777777" w:rsidR="00AB24FC" w:rsidRDefault="00AB24FC"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939"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7A9D" w14:textId="77777777" w:rsidR="00AB24FC" w:rsidRDefault="00AB24FC"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940"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3CF0" w14:textId="77777777" w:rsidR="00AB24FC" w:rsidRDefault="00AB24FC"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941"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A7896" w14:textId="77777777" w:rsidR="00AB24FC" w:rsidRDefault="00AB24FC"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942"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BEC2E" w14:textId="77777777" w:rsidR="00AB24FC" w:rsidRDefault="00AB24FC"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943"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CC8B" w14:textId="77777777" w:rsidR="00AB24FC" w:rsidRDefault="00AB24FC"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944"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3806" w14:textId="77777777" w:rsidR="00AB24FC" w:rsidRDefault="00AB24FC"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945"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2B5E" w14:textId="77777777" w:rsidR="00AB24FC" w:rsidRDefault="00AB24FC"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946"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86A7" w14:textId="77777777" w:rsidR="00AB24FC" w:rsidRDefault="00AB24FC"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947"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CE0A" w14:textId="77777777" w:rsidR="00AB24FC" w:rsidRDefault="00AB24FC"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948"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8E56" w14:textId="77777777" w:rsidR="00AB24FC" w:rsidRDefault="00AB24FC"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949"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96296" w14:textId="77777777" w:rsidR="00AB24FC" w:rsidRDefault="00AB24FC"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950"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D7F2" w14:textId="77777777" w:rsidR="00AB24FC" w:rsidRDefault="00AB24FC"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951"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4CEB" w14:textId="77777777" w:rsidR="00AB24FC" w:rsidRDefault="00AB24FC"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952"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3B9E" w14:textId="77777777" w:rsidR="00AB24FC" w:rsidRDefault="00AB24FC"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953"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7A49" w14:textId="77777777" w:rsidR="00AB24FC" w:rsidRDefault="00AB24FC"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954"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21D06" w14:textId="77777777" w:rsidR="00AB24FC" w:rsidRDefault="00AB24FC"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955"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04D9" w14:textId="77777777" w:rsidR="00AB24FC" w:rsidRDefault="00AB24FC"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956"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CA31" w14:textId="77777777" w:rsidR="00AB24FC" w:rsidRDefault="00AB24FC"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957"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3805" w14:textId="77777777" w:rsidR="00AB24FC" w:rsidRDefault="00AB24FC"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958"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BB5B" w14:textId="77777777" w:rsidR="00AB24FC" w:rsidRDefault="00AB24FC"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959"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4B59" w14:textId="77777777" w:rsidR="00AB24FC" w:rsidRDefault="00AB24FC"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960"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84DD" w14:textId="77777777" w:rsidR="00AB24FC" w:rsidRDefault="00AB24FC"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961"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18EC" w14:textId="77777777" w:rsidR="00AB24FC" w:rsidRDefault="00AB24FC"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962"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B477" w14:textId="77777777" w:rsidR="00AB24FC" w:rsidRDefault="00AB24FC"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963"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78AA" w14:textId="77777777" w:rsidR="00AB24FC" w:rsidRDefault="00AB24FC"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964"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15DD" w14:textId="77777777" w:rsidR="00AB24FC" w:rsidRDefault="00AB24FC"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965"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A665" w14:textId="77777777" w:rsidR="00AB24FC" w:rsidRDefault="00AB24FC"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966"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0BF5" w14:textId="77777777" w:rsidR="00AB24FC" w:rsidRDefault="00AB24FC"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967"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ACEA" w14:textId="77777777" w:rsidR="00AB24FC" w:rsidRDefault="00AB24FC"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968"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9954" w14:textId="77777777" w:rsidR="00AB24FC" w:rsidRDefault="00AB24FC"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969"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3510" w14:textId="77777777" w:rsidR="00AB24FC" w:rsidRDefault="00AB24FC"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970"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C42A" w14:textId="77777777" w:rsidR="00AB24FC" w:rsidRDefault="00AB24FC"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971"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167F" w14:textId="77777777" w:rsidR="00AB24FC" w:rsidRDefault="00AB24FC"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972"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27904" w14:textId="77777777" w:rsidR="00AB24FC" w:rsidRDefault="00AB24FC"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973"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A41B" w14:textId="77777777" w:rsidR="00AB24FC" w:rsidRDefault="00AB24FC"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974"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E875" w14:textId="77777777" w:rsidR="00AB24FC" w:rsidRDefault="00AB24FC"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975"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57DF" w14:textId="77777777" w:rsidR="00AB24FC" w:rsidRDefault="00AB24FC"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976"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D1C6" w14:textId="77777777" w:rsidR="00AB24FC" w:rsidRDefault="00AB24FC"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977"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10F5" w14:textId="77777777" w:rsidR="00AB24FC" w:rsidRDefault="00AB24FC"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978"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C6A1" w14:textId="77777777" w:rsidR="00AB24FC" w:rsidRDefault="00AB24FC"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979"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50C7" w14:textId="77777777" w:rsidR="00AB24FC" w:rsidRDefault="00AB24FC"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980"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7225" w14:textId="77777777" w:rsidR="00AB24FC" w:rsidRDefault="00AB24FC"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981"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E59" w14:textId="77777777" w:rsidR="00AB24FC" w:rsidRDefault="00AB24FC"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982"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AF6A" w14:textId="77777777" w:rsidR="00AB24FC" w:rsidRDefault="00AB24FC"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983"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FE4C" w14:textId="77777777" w:rsidR="00AB24FC" w:rsidRDefault="00AB24FC"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984"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DD59" w14:textId="77777777" w:rsidR="00AB24FC" w:rsidRDefault="00AB24FC"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985"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CBB5" w14:textId="77777777" w:rsidR="00AB24FC" w:rsidRDefault="00AB24FC"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986"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8587" w14:textId="77777777" w:rsidR="00AB24FC" w:rsidRDefault="00AB24FC"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987"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140B" w14:textId="77777777" w:rsidR="00AB24FC" w:rsidRDefault="00AB24FC"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988"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1ACE" w14:textId="77777777" w:rsidR="00AB24FC" w:rsidRDefault="00AB24FC"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989"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4E2C" w14:textId="77777777" w:rsidR="00AB24FC" w:rsidRDefault="00AB24FC"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990"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A167" w14:textId="77777777" w:rsidR="00AB24FC" w:rsidRDefault="00AB24FC"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991"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210F" w14:textId="77777777" w:rsidR="00AB24FC" w:rsidRDefault="00AB24FC"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992"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EEF2" w14:textId="77777777" w:rsidR="00AB24FC" w:rsidRDefault="00AB24FC"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993"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323D" w14:textId="77777777" w:rsidR="00AB24FC" w:rsidRDefault="00AB24FC"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994"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5148" w14:textId="77777777" w:rsidR="00AB24FC" w:rsidRDefault="00AB24FC"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995"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4C69" w14:textId="77777777" w:rsidR="00AB24FC" w:rsidRDefault="00AB24FC"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996"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9B3D" w14:textId="77777777" w:rsidR="00AB24FC" w:rsidRDefault="00AB24FC"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997"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0079" w14:textId="77777777" w:rsidR="00AB24FC" w:rsidRDefault="00AB24FC"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998"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6841" w14:textId="77777777" w:rsidR="00AB24FC" w:rsidRDefault="00AB24FC"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999"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84ED" w14:textId="77777777" w:rsidR="00AB24FC" w:rsidRDefault="00AB24FC"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000"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3E24" w14:textId="77777777" w:rsidR="00AB24FC" w:rsidRDefault="00AB24FC"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1001"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080F" w14:textId="77777777" w:rsidR="00AB24FC" w:rsidRDefault="00AB24FC"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1002"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32BD" w14:textId="77777777" w:rsidR="00AB24FC" w:rsidRDefault="00AB24FC"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003"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E804" w14:textId="77777777" w:rsidR="00AB24FC" w:rsidRDefault="00AB24FC"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1004"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0852" w14:textId="77777777" w:rsidR="00AB24FC" w:rsidRDefault="00AB24FC"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1005"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CDED" w14:textId="77777777" w:rsidR="00AB24FC" w:rsidRDefault="00AB24FC"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1006"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12F6" w14:textId="77777777" w:rsidR="00AB24FC" w:rsidRDefault="00AB24FC"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1007"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51A7" w14:textId="77777777" w:rsidR="00AB24FC" w:rsidRDefault="00AB24FC"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1008"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3636" w14:textId="77777777" w:rsidR="00AB24FC" w:rsidRDefault="00AB24FC"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1009"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C139" w14:textId="77777777" w:rsidR="00AB24FC" w:rsidRDefault="00AB24FC"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1010"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E176" w14:textId="77777777" w:rsidR="00AB24FC" w:rsidRDefault="00AB24FC"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1011"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2DD3" w14:textId="77777777" w:rsidR="00AB24FC" w:rsidRDefault="00AB24FC"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1012"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59ED" w14:textId="77777777" w:rsidR="00AB24FC" w:rsidRDefault="00AB24FC"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1013"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0B1E" w14:textId="77777777" w:rsidR="00AB24FC" w:rsidRDefault="00AB24FC"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014"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F216" w14:textId="77777777" w:rsidR="00AB24FC" w:rsidRDefault="00AB24FC"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1015"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2CE3" w14:textId="77777777" w:rsidR="00AB24FC" w:rsidRDefault="00AB24FC" w:rsidP="002E36DC"/>
                            </w:txbxContent>
                          </wps:txbx>
                          <wps:bodyPr rot="0" vert="horz" wrap="none" lIns="0" tIns="0" rIns="0" bIns="0" anchor="t" anchorCtr="0" upright="1">
                            <a:spAutoFit/>
                          </wps:bodyPr>
                        </wps:wsp>
                        <wps:wsp>
                          <wps:cNvPr id="1016"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F57C" w14:textId="77777777" w:rsidR="00AB24FC" w:rsidRDefault="00AB24FC"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1017"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5B19" w14:textId="77777777" w:rsidR="00AB24FC" w:rsidRDefault="00AB24FC" w:rsidP="002E36DC"/>
                            </w:txbxContent>
                          </wps:txbx>
                          <wps:bodyPr rot="0" vert="horz" wrap="none" lIns="0" tIns="0" rIns="0" bIns="0" anchor="t" anchorCtr="0" upright="1">
                            <a:spAutoFit/>
                          </wps:bodyPr>
                        </wps:wsp>
                        <wps:wsp>
                          <wps:cNvPr id="1018"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6765" w14:textId="77777777" w:rsidR="00AB24FC" w:rsidRDefault="00AB24FC"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1019"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94"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96"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1098" name="Group 3063"/>
                        <wpg:cNvGrpSpPr>
                          <a:grpSpLocks/>
                        </wpg:cNvGrpSpPr>
                        <wpg:grpSpPr bwMode="auto">
                          <a:xfrm>
                            <a:off x="0" y="0"/>
                            <a:ext cx="8891205" cy="1654810"/>
                            <a:chOff x="0" y="0"/>
                            <a:chExt cx="14002" cy="2606"/>
                          </a:xfrm>
                        </wpg:grpSpPr>
                        <wps:wsp>
                          <wps:cNvPr id="1099"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01"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03"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05"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07"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09"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1"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3"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5"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7"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19"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1"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3"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5"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7"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29"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31"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33"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35"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37"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39"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1"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3"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5"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7"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9"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1"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3"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5"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7"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9"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1"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3"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65"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11"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4"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0"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4"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6"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99" name="Group 3264"/>
                        <wpg:cNvGrpSpPr>
                          <a:grpSpLocks/>
                        </wpg:cNvGrpSpPr>
                        <wpg:grpSpPr bwMode="auto">
                          <a:xfrm>
                            <a:off x="0" y="266702"/>
                            <a:ext cx="8402904" cy="1395708"/>
                            <a:chOff x="0" y="420"/>
                            <a:chExt cx="13233" cy="2198"/>
                          </a:xfrm>
                        </wpg:grpSpPr>
                        <wps:wsp>
                          <wps:cNvPr id="1300"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77"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79"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1"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3"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5"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7"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9"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1"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3"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5"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7"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9"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1"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3"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5"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7"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9"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11"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13"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15"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17"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19"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21"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23"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25"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27"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29"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31"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33"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35"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37"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39"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41"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43"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45"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47"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49"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51"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53"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55"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57"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59"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61"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63"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65"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67"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69"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71"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73"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75"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77"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79"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81"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83"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85"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87"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89"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1"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3"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5"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7"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99"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500"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01"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03"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05"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07"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09"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1"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3"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5"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7"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19"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21"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23"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25"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27"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29"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1"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3"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5"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7"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39"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41"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43"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45"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47"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49"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51"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53"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555"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57"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58"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59"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0"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1"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562"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3"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4"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5"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6"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1567"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78DF3D67"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14:paraId="71F31582" w14:textId="77777777" w:rsidR="00AB24FC" w:rsidRDefault="00AB24FC"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14:paraId="5F637255" w14:textId="77777777" w:rsidR="00AB24FC" w:rsidRDefault="00AB24FC"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14:paraId="20DEE306" w14:textId="77777777" w:rsidR="00AB24FC" w:rsidRDefault="00AB24FC"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14:paraId="2E5823B6" w14:textId="77777777" w:rsidR="00AB24FC" w:rsidRDefault="00AB24FC"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14:paraId="7E97701D" w14:textId="77777777" w:rsidR="00AB24FC" w:rsidRDefault="00AB24FC"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14:paraId="4522F795" w14:textId="77777777" w:rsidR="00AB24FC" w:rsidRDefault="00AB24FC"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14:paraId="1361CDA7" w14:textId="77777777" w:rsidR="00AB24FC" w:rsidRDefault="00AB24FC"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14:paraId="74151B1D" w14:textId="77777777" w:rsidR="00AB24FC" w:rsidRDefault="00AB24FC"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14:paraId="61A873BF" w14:textId="77777777" w:rsidR="00AB24FC" w:rsidRDefault="00AB24FC"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14:paraId="7D6D2761" w14:textId="77777777" w:rsidR="00AB24FC" w:rsidRDefault="00AB24FC"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14:paraId="321E99CE" w14:textId="77777777" w:rsidR="00AB24FC" w:rsidRDefault="00AB24FC"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14:paraId="0C70F8C2" w14:textId="77777777" w:rsidR="00AB24FC" w:rsidRDefault="00AB24FC"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14:paraId="63D363DE" w14:textId="77777777" w:rsidR="00AB24FC" w:rsidRDefault="00AB24FC"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14:paraId="22AEBF36" w14:textId="77777777" w:rsidR="00AB24FC" w:rsidRDefault="00AB24FC"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14:paraId="4A9D565C" w14:textId="77777777" w:rsidR="00AB24FC" w:rsidRDefault="00AB24FC"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14:paraId="506CB3F8" w14:textId="77777777" w:rsidR="00AB24FC" w:rsidRDefault="00AB24FC"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14:paraId="5A2531D1" w14:textId="77777777" w:rsidR="00AB24FC" w:rsidRDefault="00AB24FC"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14:paraId="5448C541" w14:textId="77777777" w:rsidR="00AB24FC" w:rsidRDefault="00AB24FC"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2E33FD1B" w14:textId="77777777" w:rsidR="00AB24FC" w:rsidRDefault="00AB24FC"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14:paraId="5E3D83D6" w14:textId="77777777" w:rsidR="00AB24FC" w:rsidRDefault="00AB24FC"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14:paraId="4D83FB55" w14:textId="77777777" w:rsidR="00AB24FC" w:rsidRDefault="00AB24FC"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14:paraId="4FE689B1" w14:textId="77777777" w:rsidR="00AB24FC" w:rsidRDefault="00AB24FC"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14:paraId="7550F88F" w14:textId="77777777" w:rsidR="00AB24FC" w:rsidRDefault="00AB24FC"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14:paraId="7E4E5B04" w14:textId="77777777" w:rsidR="00AB24FC" w:rsidRDefault="00AB24FC"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14:paraId="5C0E3789" w14:textId="77777777" w:rsidR="00AB24FC" w:rsidRDefault="00AB24FC"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14:paraId="3AA23082" w14:textId="77777777" w:rsidR="00AB24FC" w:rsidRDefault="00AB24FC"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14:paraId="564B7058" w14:textId="77777777" w:rsidR="00AB24FC" w:rsidRDefault="00AB24FC"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14:paraId="52CE1849" w14:textId="77777777" w:rsidR="00AB24FC" w:rsidRDefault="00AB24FC"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14:paraId="0FFE812E" w14:textId="77777777" w:rsidR="00AB24FC" w:rsidRDefault="00AB24FC"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14:paraId="0F61E6A0" w14:textId="77777777" w:rsidR="00AB24FC" w:rsidRDefault="00AB24FC"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60AA73C4" w14:textId="77777777" w:rsidR="00AB24FC" w:rsidRDefault="00AB24FC"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14:paraId="4BA1491C" w14:textId="77777777" w:rsidR="00AB24FC" w:rsidRDefault="00AB24FC"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14:paraId="655F9CCF" w14:textId="77777777" w:rsidR="00AB24FC" w:rsidRDefault="00AB24FC"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14:paraId="12B42983" w14:textId="77777777" w:rsidR="00AB24FC" w:rsidRDefault="00AB24FC"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14:paraId="09C6BFA1" w14:textId="77777777" w:rsidR="00AB24FC" w:rsidRDefault="00AB24FC"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14:paraId="587D6D32" w14:textId="77777777" w:rsidR="00AB24FC" w:rsidRDefault="00AB24FC"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14:paraId="5C7D5028" w14:textId="77777777" w:rsidR="00AB24FC" w:rsidRDefault="00AB24FC"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14:paraId="10C4C72F" w14:textId="77777777" w:rsidR="00AB24FC" w:rsidRDefault="00AB24FC"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14:paraId="4CF554FA" w14:textId="77777777" w:rsidR="00AB24FC" w:rsidRDefault="00AB24FC"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14:paraId="2BD92A1A" w14:textId="77777777" w:rsidR="00AB24FC" w:rsidRDefault="00AB24FC"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14:paraId="0330A906" w14:textId="77777777" w:rsidR="00AB24FC" w:rsidRDefault="00AB24FC"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14:paraId="79A67A9D" w14:textId="77777777" w:rsidR="00AB24FC" w:rsidRDefault="00AB24FC"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14:paraId="56633CF0" w14:textId="77777777" w:rsidR="00AB24FC" w:rsidRDefault="00AB24FC"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14:paraId="194A7896" w14:textId="77777777" w:rsidR="00AB24FC" w:rsidRDefault="00AB24FC"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14:paraId="108BEC2E" w14:textId="77777777" w:rsidR="00AB24FC" w:rsidRDefault="00AB24FC"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14:paraId="3861CC8B" w14:textId="77777777" w:rsidR="00AB24FC" w:rsidRDefault="00AB24FC"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14:paraId="1FAF3806" w14:textId="77777777" w:rsidR="00AB24FC" w:rsidRDefault="00AB24FC"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14:paraId="7B862B5E" w14:textId="77777777" w:rsidR="00AB24FC" w:rsidRDefault="00AB24FC"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14:paraId="190F86A7" w14:textId="77777777" w:rsidR="00AB24FC" w:rsidRDefault="00AB24FC"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2DBACE0A" w14:textId="77777777" w:rsidR="00AB24FC" w:rsidRDefault="00AB24FC"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14:paraId="10DA8E56" w14:textId="77777777" w:rsidR="00AB24FC" w:rsidRDefault="00AB24FC"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14:paraId="47F96296" w14:textId="77777777" w:rsidR="00AB24FC" w:rsidRDefault="00AB24FC"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71DFD7F2" w14:textId="77777777" w:rsidR="00AB24FC" w:rsidRDefault="00AB24FC"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14:paraId="601F4CEB" w14:textId="77777777" w:rsidR="00AB24FC" w:rsidRDefault="00AB24FC"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14:paraId="691B3B9E" w14:textId="77777777" w:rsidR="00AB24FC" w:rsidRDefault="00AB24FC"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14:paraId="0E547A49" w14:textId="77777777" w:rsidR="00AB24FC" w:rsidRDefault="00AB24FC"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14:paraId="1A721D06" w14:textId="77777777" w:rsidR="00AB24FC" w:rsidRDefault="00AB24FC"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14:paraId="1E4F04D9" w14:textId="77777777" w:rsidR="00AB24FC" w:rsidRDefault="00AB24FC"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4E52CA31" w14:textId="77777777" w:rsidR="00AB24FC" w:rsidRDefault="00AB24FC"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14:paraId="43DE3805" w14:textId="77777777" w:rsidR="00AB24FC" w:rsidRDefault="00AB24FC"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14:paraId="1342BB5B" w14:textId="77777777" w:rsidR="00AB24FC" w:rsidRDefault="00AB24FC"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14:paraId="44D64B59" w14:textId="77777777" w:rsidR="00AB24FC" w:rsidRDefault="00AB24FC"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14:paraId="0BD884DD" w14:textId="77777777" w:rsidR="00AB24FC" w:rsidRDefault="00AB24FC"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14:paraId="6A8218EC" w14:textId="77777777" w:rsidR="00AB24FC" w:rsidRDefault="00AB24FC"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14:paraId="3C81B477" w14:textId="77777777" w:rsidR="00AB24FC" w:rsidRDefault="00AB24FC"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14:paraId="11BE78AA" w14:textId="77777777" w:rsidR="00AB24FC" w:rsidRDefault="00AB24FC"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14:paraId="38B215DD" w14:textId="77777777" w:rsidR="00AB24FC" w:rsidRDefault="00AB24FC"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14:paraId="76F0A665" w14:textId="77777777" w:rsidR="00AB24FC" w:rsidRDefault="00AB24FC"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14:paraId="098F0BF5" w14:textId="77777777" w:rsidR="00AB24FC" w:rsidRDefault="00AB24FC"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14:paraId="255CACEA" w14:textId="77777777" w:rsidR="00AB24FC" w:rsidRDefault="00AB24FC"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14:paraId="2B419954" w14:textId="77777777" w:rsidR="00AB24FC" w:rsidRDefault="00AB24FC"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14:paraId="41523510" w14:textId="77777777" w:rsidR="00AB24FC" w:rsidRDefault="00AB24FC"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14:paraId="3A76C42A" w14:textId="77777777" w:rsidR="00AB24FC" w:rsidRDefault="00AB24FC"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14:paraId="1BCA167F" w14:textId="77777777" w:rsidR="00AB24FC" w:rsidRDefault="00AB24FC"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14:paraId="1B227904" w14:textId="77777777" w:rsidR="00AB24FC" w:rsidRDefault="00AB24FC"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14:paraId="754DA41B" w14:textId="77777777" w:rsidR="00AB24FC" w:rsidRDefault="00AB24FC"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14:paraId="3FBFE875" w14:textId="77777777" w:rsidR="00AB24FC" w:rsidRDefault="00AB24FC"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14:paraId="4CAA57DF" w14:textId="77777777" w:rsidR="00AB24FC" w:rsidRDefault="00AB24FC"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14:paraId="3746D1C6" w14:textId="77777777" w:rsidR="00AB24FC" w:rsidRDefault="00AB24FC"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14:paraId="631D10F5" w14:textId="77777777" w:rsidR="00AB24FC" w:rsidRDefault="00AB24FC"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14:paraId="11CAC6A1" w14:textId="77777777" w:rsidR="00AB24FC" w:rsidRDefault="00AB24FC"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14:paraId="583350C7" w14:textId="77777777" w:rsidR="00AB24FC" w:rsidRDefault="00AB24FC"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14:paraId="21CA7225" w14:textId="77777777" w:rsidR="00AB24FC" w:rsidRDefault="00AB24FC"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14:paraId="3688DE59" w14:textId="77777777" w:rsidR="00AB24FC" w:rsidRDefault="00AB24FC"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14:paraId="5566AF6A" w14:textId="77777777" w:rsidR="00AB24FC" w:rsidRDefault="00AB24FC"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14:paraId="28C2FE4C" w14:textId="77777777" w:rsidR="00AB24FC" w:rsidRDefault="00AB24FC"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14:paraId="7FA8DD59" w14:textId="77777777" w:rsidR="00AB24FC" w:rsidRDefault="00AB24FC"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27AACBB5" w14:textId="77777777" w:rsidR="00AB24FC" w:rsidRDefault="00AB24FC"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14:paraId="15058587" w14:textId="77777777" w:rsidR="00AB24FC" w:rsidRDefault="00AB24FC"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2D05140B" w14:textId="77777777" w:rsidR="00AB24FC" w:rsidRDefault="00AB24FC"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14:paraId="1B031ACE" w14:textId="77777777" w:rsidR="00AB24FC" w:rsidRDefault="00AB24FC"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14:paraId="59034E2C" w14:textId="77777777" w:rsidR="00AB24FC" w:rsidRDefault="00AB24FC"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59A9A167" w14:textId="77777777" w:rsidR="00AB24FC" w:rsidRDefault="00AB24FC"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14:paraId="6879210F" w14:textId="77777777" w:rsidR="00AB24FC" w:rsidRDefault="00AB24FC"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595EEF2" w14:textId="77777777" w:rsidR="00AB24FC" w:rsidRDefault="00AB24FC"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2A92323D" w14:textId="77777777" w:rsidR="00AB24FC" w:rsidRDefault="00AB24FC"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14:paraId="5A9D5148" w14:textId="77777777" w:rsidR="00AB24FC" w:rsidRDefault="00AB24FC"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14:paraId="2F554C69" w14:textId="77777777" w:rsidR="00AB24FC" w:rsidRDefault="00AB24FC"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0A629B3D" w14:textId="77777777" w:rsidR="00AB24FC" w:rsidRDefault="00AB24FC"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49ED0079" w14:textId="77777777" w:rsidR="00AB24FC" w:rsidRDefault="00AB24FC"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10E66841" w14:textId="77777777" w:rsidR="00AB24FC" w:rsidRDefault="00AB24FC"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3DA484ED" w14:textId="77777777" w:rsidR="00AB24FC" w:rsidRDefault="00AB24FC"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14:paraId="00783E24" w14:textId="77777777" w:rsidR="00AB24FC" w:rsidRDefault="00AB24FC"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05B0080F" w14:textId="77777777" w:rsidR="00AB24FC" w:rsidRDefault="00AB24FC"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0A5132BD" w14:textId="77777777" w:rsidR="00AB24FC" w:rsidRDefault="00AB24FC"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14:paraId="68DDE804" w14:textId="77777777" w:rsidR="00AB24FC" w:rsidRDefault="00AB24FC"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32700852" w14:textId="77777777" w:rsidR="00AB24FC" w:rsidRDefault="00AB24FC"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769ECDED" w14:textId="77777777" w:rsidR="00AB24FC" w:rsidRDefault="00AB24FC"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7E5612F6" w14:textId="77777777" w:rsidR="00AB24FC" w:rsidRDefault="00AB24FC"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0C3451A7" w14:textId="77777777" w:rsidR="00AB24FC" w:rsidRDefault="00AB24FC"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340A3636" w14:textId="77777777" w:rsidR="00AB24FC" w:rsidRDefault="00AB24FC"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3BA4C139" w14:textId="77777777" w:rsidR="00AB24FC" w:rsidRDefault="00AB24FC"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1283E176" w14:textId="77777777" w:rsidR="00AB24FC" w:rsidRDefault="00AB24FC"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3C8C2DD3" w14:textId="77777777" w:rsidR="00AB24FC" w:rsidRDefault="00AB24FC"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2C2959ED" w14:textId="77777777" w:rsidR="00AB24FC" w:rsidRDefault="00AB24FC"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14:paraId="3EDA0B1E" w14:textId="77777777" w:rsidR="00AB24FC" w:rsidRDefault="00AB24FC"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14:paraId="0A36F216" w14:textId="77777777" w:rsidR="00AB24FC" w:rsidRDefault="00AB24FC"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6D52CE3" w14:textId="77777777" w:rsidR="00AB24FC" w:rsidRDefault="00AB24FC"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14:paraId="785DF57C" w14:textId="77777777" w:rsidR="00AB24FC" w:rsidRDefault="00AB24FC"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515C5B19" w14:textId="77777777" w:rsidR="00AB24FC" w:rsidRDefault="00AB24FC"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14:paraId="5E206765" w14:textId="77777777" w:rsidR="00AB24FC" w:rsidRDefault="00AB24FC"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DcMA&#10;AADdAAAADwAAAGRycy9kb3ducmV2LnhtbERPTWsCMRC9F/ofwhS81WR7sO3WKG1BKRQEtUqPw2bc&#10;BDeTZRN19983QsHbPN7nTOe9b8SZuugCayjGCgRxFYzjWsPPdvH4AiImZINNYNIwUIT57P5uiqUJ&#10;F17TeZNqkUM4lqjBptSWUsbKksc4Di1x5g6h85gy7GppOrzkcN/IJ6Um0qPj3GCxpU9L1XFz8hq+&#10;h73bTUyBu9/9arDPyw/n1Vrr0UP//gYiUZ9u4n/3l8nzVfE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TDcMAAADdAAAADwAAAAAAAAAAAAAAAACYAgAAZHJzL2Rv&#10;d25yZXYueG1sUEsFBgAAAAAEAAQA9QAAAIgDA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wLcUA&#10;AADdAAAADwAAAGRycy9kb3ducmV2LnhtbESPT0sDMRDF74LfIUzBm03aQ5Vt02IFRRCE/sXjsBk3&#10;wc1k2cR299s7B8HbDO/Ne79ZbYbYqgv1OSS2MJsaUMR1coEbC8fDy/0jqFyQHbaJycJIGTbr25sV&#10;Vi5deUeXfWmUhHCu0IIvpau0zrWniHmaOmLRvlIfscjaN9r1eJXw2Oq5MQsdMbA0eOzo2VP9vf+J&#10;Ft7Hczgt3AxPn+eP0T+8bkM0O2vvJsPTElShofyb/67fnOCb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LAtxQAAAN0AAAAPAAAAAAAAAAAAAAAAAJgCAABkcnMv&#10;ZG93bnJldi54bWxQSwUGAAAAAAQABAD1AAAAigM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VtsMA&#10;AADdAAAADwAAAGRycy9kb3ducmV2LnhtbERPTWsCMRC9C/6HMII3TdaDLVujtIUWoVDQVulx2Iyb&#10;4GaybFLd/feNIPQ2j/c5q03vG3GhLrrAGoq5AkFcBeO41vD99TZ7BBETssEmMGkYKMJmPR6tsDTh&#10;yju67FMtcgjHEjXYlNpSylhZ8hjnoSXO3Cl0HlOGXS1Nh9cc7hu5UGopPTrODRZberVUnfe/XsPH&#10;cHSHpSnw8HP8HOzD+4vzaqf1dNI/P4FI1Kd/8d29NXm+WhRw+ya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VtsMAAADdAAAADwAAAAAAAAAAAAAAAACYAgAAZHJzL2Rv&#10;d25yZXYueG1sUEsFBgAAAAAEAAQA9QAAAIg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LwcMA&#10;AADdAAAADwAAAGRycy9kb3ducmV2LnhtbERPTWsCMRC9C/0PYQreNHEPtmyN0goWoVDQVulx2Iyb&#10;4GaybFLd/feNIPQ2j/c5i1XvG3GhLrrAGmZTBYK4CsZxreH7azN5BhETssEmMGkYKMJq+TBaYGnC&#10;lXd02ada5BCOJWqwKbWllLGy5DFOQ0ucuVPoPKYMu1qaDq853DeyUGouPTrODRZbWluqzvtfr+Fj&#10;OLrD3Mzw8HP8HOzT+5vzaqf1+LF/fQGRqE//4rt7a/J8VRR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6LwcMAAADdAAAADwAAAAAAAAAAAAAAAACYAgAAZHJzL2Rv&#10;d25yZXYueG1sUEsFBgAAAAAEAAQA9QAAAIgDA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uWsMA&#10;AADdAAAADwAAAGRycy9kb3ducmV2LnhtbERPTWsCMRC9F/ofwhR6q4kK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uWsMAAADdAAAADwAAAAAAAAAAAAAAAACYAgAAZHJzL2Rv&#10;d25yZXYueG1sUEsFBgAAAAAEAAQA9QAAAIg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2LsMA&#10;AADdAAAADwAAAGRycy9kb3ducmV2LnhtbERPTWsCMRC9F/ofwhR6q4ki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2LsMAAADdAAAADwAAAAAAAAAAAAAAAACYAgAAZHJzL2Rv&#10;d25yZXYueG1sUEsFBgAAAAAEAAQA9QAAAIg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TtcMA&#10;AADdAAAADwAAAGRycy9kb3ducmV2LnhtbERPTWsCMRC9F/ofwhR6q4mCtqxGqUKlIAjaKj0Om3ET&#10;upksm1R3/70RCt7m8T5ntuh8Lc7URhdYw3CgQBCXwTiuNHx/fby8gYgJ2WAdmDT0FGExf3yYYWHC&#10;hXd03qdK5BCOBWqwKTWFlLG05DEOQkOcuVNoPaYM20qaFi853NdypNREenScGyw2tLJU/u7/vIZN&#10;f3SHiRni4ee47e3reum82mn9/NS9T0Ek6tJd/O/+NHm+Go3h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cTtcMAAADdAAAADwAAAAAAAAAAAAAAAACYAgAAZHJzL2Rv&#10;d25yZXYueG1sUEsFBgAAAAAEAAQA9QAAAIg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NwsMA&#10;AADdAAAADwAAAGRycy9kb3ducmV2LnhtbERPTWsCMRC9F/ofwhR6q4ketrIapRWUQqGgreJx2Iyb&#10;4GaybKLu/vumUPA2j/c582XvG3GlLrrAGsYjBYK4CsZxreHne/0yBRETssEmMGkYKMJy8fgwx9KE&#10;G2/puku1yCEcS9RgU2pLKWNlyWMchZY4c6fQeUwZdrU0Hd5yuG/kRKlCenScGyy2tLJUnXcXr+Fz&#10;OLh9Yca4Px6+Bvu6eXdebbV+furfZiAS9eku/nd/mDxfTQr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NwsMAAADdAAAADwAAAAAAAAAAAAAAAACYAgAAZHJzL2Rv&#10;d25yZXYueG1sUEsFBgAAAAAEAAQA9QAAAIg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oWcIA&#10;AADdAAAADwAAAGRycy9kb3ducmV2LnhtbERPS2sCMRC+F/ofwhR6q4keVFaj2EKLUCj4xOOwGTfB&#10;zWTZRN39902h4G0+vufMl52vxY3a6AJrGA4UCOIyGMeVhv3u820KIiZkg3Vg0tBThOXi+WmOhQl3&#10;3tBtmyqRQzgWqMGm1BRSxtKSxzgIDXHmzqH1mDJsK2lavOdwX8uRUmPp0XFusNjQh6Xysr16Dd/9&#10;0R3GZoiH0/Gnt5Ovd+fVRuvXl241A5GoSw/xv3tt8nw1m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ShZwgAAAN0AAAAPAAAAAAAAAAAAAAAAAJgCAABkcnMvZG93&#10;bnJldi54bWxQSwUGAAAAAAQABAD1AAAAhwM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8K8UA&#10;AADdAAAADwAAAGRycy9kb3ducmV2LnhtbESPT0sDMRDF74LfIUzBm03aQ5Vt02IFRRCE/sXjsBk3&#10;wc1k2cR299s7B8HbDO/Ne79ZbYbYqgv1OSS2MJsaUMR1coEbC8fDy/0jqFyQHbaJycJIGTbr25sV&#10;Vi5deUeXfWmUhHCu0IIvpau0zrWniHmaOmLRvlIfscjaN9r1eJXw2Oq5MQsdMbA0eOzo2VP9vf+J&#10;Ft7Hczgt3AxPn+eP0T+8bkM0O2vvJsPTElShofyb/67fnOCbu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rwrxQAAAN0AAAAPAAAAAAAAAAAAAAAAAJgCAABkcnMv&#10;ZG93bnJldi54bWxQSwUGAAAAAAQABAD1AAAAig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ZsMMA&#10;AADdAAAADwAAAGRycy9kb3ducmV2LnhtbERPTWsCMRC9F/ofwhS81UQPWlejtAWlUCioVXocNuMm&#10;dDNZNlF3/70pFLzN433OYtX5WlyojS6whtFQgSAug3Fcafjer59fQMSEbLAOTBp6irBaPj4ssDDh&#10;ylu67FIlcgjHAjXYlJpCylha8hiHoSHO3Cm0HlOGbSVNi9cc7ms5VmoiPTrODRYberdU/u7OXsNn&#10;f3SHiRnh4ef41dvp5s15tdV68NS9zkEk6tJd/O/+MHm+Gs/g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ZsMMAAADdAAAADwAAAAAAAAAAAAAAAACYAgAAZHJzL2Rv&#10;d25yZXYueG1sUEsFBgAAAAAEAAQA9QAAAIg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m8MYA&#10;AADdAAAADwAAAGRycy9kb3ducmV2LnhtbESPQUsDMRCF70L/Q5iCN5tUocratLSCIghCW1s8Dptx&#10;E9xMlk1sd/+9cxC8zfDevPfNcj3EVp2pzyGxhfnMgCKukwvcWPg4PN88gMoF2WGbmCyMlGG9mlwt&#10;sXLpwjs670ujJIRzhRZ8KV2lda49Rcyz1BGL9pX6iEXWvtGux4uEx1bfGrPQEQNLg8eOnjzV3/uf&#10;aOFtPIXjws3x+Hl6H/39yzZEs7P2ejpsHkEVGsq/+e/61Qm+u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km8MYAAADdAAAADwAAAAAAAAAAAAAAAACYAgAAZHJz&#10;L2Rvd25yZXYueG1sUEsFBgAAAAAEAAQA9QAAAIs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Da8MA&#10;AADdAAAADwAAAGRycy9kb3ducmV2LnhtbERPTWsCMRC9F/ofwhR6q8lWs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WDa8MAAADdAAAADwAAAAAAAAAAAAAAAACYAgAAZHJzL2Rv&#10;d25yZXYueG1sUEsFBgAAAAAEAAQA9QAAAIg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HMMA&#10;AADdAAAADwAAAGRycy9kb3ducmV2LnhtbERPTWsCMRC9F/ofwhR6q4kKtqxGqUKlIAjaKj0Om3ET&#10;upksm1R3/70RCt7m8T5ntuh8Lc7URhdYw3CgQBCXwTiuNHx/fby8gYgJ2WAdmDT0FGExf3yYYWHC&#10;hXd03qdK5BCOBWqwKTWFlLG05DEOQkOcuVNoPaYM20qaFi853NdypNREenScGyw2tLJU/u7/vIZN&#10;f3SHiRni4ee47e3reum82mn9/NS9T0Ek6tJd/O/+NHm+Go/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HMMAAADdAAAADwAAAAAAAAAAAAAAAACYAgAAZHJzL2Rv&#10;d25yZXYueG1sUEsFBgAAAAAEAAQA9QAAAIg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4h8MA&#10;AADdAAAADwAAAGRycy9kb3ducmV2LnhtbERPTWsCMRC9F/ofwhS81cQK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4h8MAAADdAAAADwAAAAAAAAAAAAAAAACYAgAAZHJzL2Rv&#10;d25yZXYueG1sUEsFBgAAAAAEAAQA9QAAAIg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g88MA&#10;AADdAAAADwAAAGRycy9kb3ducmV2LnhtbERPTWsCMRC9F/wPYYTeamIt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Ig88MAAADdAAAADwAAAAAAAAAAAAAAAACYAgAAZHJzL2Rv&#10;d25yZXYueG1sUEsFBgAAAAAEAAQA9QAAAIg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aMMA&#10;AADdAAAADwAAAGRycy9kb3ducmV2LnhtbERPTWsCMRC9F/wPYYTeamKl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FaMMAAADdAAAADwAAAAAAAAAAAAAAAACYAgAAZHJzL2Rv&#10;d25yZXYueG1sUEsFBgAAAAAEAAQA9QAAAIg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bH8MA&#10;AADdAAAADwAAAGRycy9kb3ducmV2LnhtbERP30vDMBB+H/g/hBN825JN6KQuGzpQBEHYtMPHo7k1&#10;Yc2lNHFr/3sjDHy7j+/nrTaDb8WZ+ugCa5jPFAjiOhjHjYavz5fpA4iYkA22gUnDSBE265vJCksT&#10;Lryj8z41IodwLFGDTakrpYy1JY9xFjrizB1D7zFl2DfS9HjJ4b6VC6UK6dFxbrDY0dZSfdr/eA3v&#10;48FVhZlj9X34GO3y9dl5tdP67nZ4egSRaEj/4qv7zeT56r6A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bH8MAAADdAAAADwAAAAAAAAAAAAAAAACYAgAAZHJzL2Rv&#10;d25yZXYueG1sUEsFBgAAAAAEAAQA9QAAAIgDA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hMMA&#10;AADdAAAADwAAAGRycy9kb3ducmV2LnhtbERPTWsCMRC9F/ofwhS81UQF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C+hMMAAADdAAAADwAAAAAAAAAAAAAAAACYAgAAZHJzL2Rv&#10;d25yZXYueG1sUEsFBgAAAAAEAAQA9QAAAIg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q9sYA&#10;AADdAAAADwAAAGRycy9kb3ducmV2LnhtbESPQUsDMRCF70L/Q5iCN5tUocratLSCIghCW1s8Dptx&#10;E9xMlk1sd/+9cxC8zfDevPfNcj3EVp2pzyGxhfnMgCKukwvcWPg4PN88gMoF2WGbmCyMlGG9mlwt&#10;sXLpwjs670ujJIRzhRZ8KV2lda49Rcyz1BGL9pX6iEXWvtGux4uEx1bfGrPQEQNLg8eOnjzV3/uf&#10;aOFtPIXjws3x+Hl6H/39yzZEs7P2ejpsHkEVGsq/+e/61Qm+uR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8q9sYAAADdAAAADwAAAAAAAAAAAAAAAACYAgAAZHJz&#10;L2Rvd25yZXYueG1sUEsFBgAAAAAEAAQA9QAAAIsDA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PbcMA&#10;AADdAAAADwAAAGRycy9kb3ducmV2LnhtbERPTWsCMRC9F/ofwhR6q4kV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PbcMAAADdAAAADwAAAAAAAAAAAAAAAACYAgAAZHJzL2Rv&#10;d25yZXYueG1sUEsFBgAAAAAEAAQA9QAAAIg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VjcYA&#10;AADdAAAADwAAAGRycy9kb3ducmV2LnhtbESPQUsDMRCF70L/Q5iCN5tUpMratLSCIghCW1s8Dptx&#10;E9xMlk1sd/+9cxC8zfDevPfNcj3EVp2pzyGxhfnMgCKukwvcWPg4PN88gMoF2WGbmCyMlGG9mlwt&#10;sXLpwjs670ujJIRzhRZ8KV2lda49Rcyz1BGL9pX6iEXWvtGux4uEx1bfGrPQEQNLg8eOnjzV3/uf&#10;aOFtPIXjws3x+Hl6H/39yzZEs7P2ejpsHkEVGsq/+e/61Qm+u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VjcYAAADdAAAADwAAAAAAAAAAAAAAAACYAgAAZHJz&#10;L2Rvd25yZXYueG1sUEsFBgAAAAAEAAQA9QAAAIsDA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wFsMA&#10;AADdAAAADwAAAGRycy9kb3ducmV2LnhtbERPTWsCMRC9F/ofwhR6q8kWsW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wFsMAAADdAAAADwAAAAAAAAAAAAAAAACYAgAAZHJzL2Rv&#10;d25yZXYueG1sUEsFBgAAAAAEAAQA9QAAAIgDA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uYcMA&#10;AADdAAAADwAAAGRycy9kb3ducmV2LnhtbERPTWsCMRC9F/ofwhR6q4kitqxGqUKlIAjaKj0Om3ET&#10;upksm1R3/70RCt7m8T5ntuh8Lc7URhdYw3CgQBCXwTiuNHx/fby8gYgJ2WAdmDT0FGExf3yYYWHC&#10;hXd03qdK5BCOBWqwKTWFlLG05DEOQkOcuVNoPaYM20qaFi853NdypNREenScGyw2tLJU/u7/vIZN&#10;f3SHiRni4ee47e3reum82mn9/NS9T0Ek6tJd/O/+NHm+Go/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uYcMAAADdAAAADwAAAAAAAAAAAAAAAACYAgAAZHJzL2Rv&#10;d25yZXYueG1sUEsFBgAAAAAEAAQA9QAAAIgDA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L+sMA&#10;AADdAAAADwAAAGRycy9kb3ducmV2LnhtbERPTWsCMRC9F/wPYYTeamIt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L+sMAAADdAAAADwAAAAAAAAAAAAAAAACYAgAAZHJzL2Rv&#10;d25yZXYueG1sUEsFBgAAAAAEAAQA9QAAAIg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TjsMA&#10;AADdAAAADwAAAGRycy9kb3ducmV2LnhtbERPTWsCMRC9F/ofwhS81cQi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RTjsMAAADdAAAADwAAAAAAAAAAAAAAAACYAgAAZHJzL2Rv&#10;d25yZXYueG1sUEsFBgAAAAAEAAQA9QAAAIg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2FcMA&#10;AADdAAAADwAAAGRycy9kb3ducmV2LnhtbERPTWsCMRC9F/wPYYTeamKxtqxG0YIiFAraKh6HzXQT&#10;upksm1R3/31TKHibx/uc+bLztbhQG11gDeORAkFcBuO40vD5sXl4ARETssE6MGnoKcJyMbibY2HC&#10;lfd0OaRK5BCOBWqwKTWFlLG05DGOQkOcua/QekwZtpU0LV5zuK/lo1JT6dFxbrDY0Kul8vvw4zW8&#10;9Sd3nJoxHs+n994+b9fOq73W98NuNQORqEs38b97Z/J8NXm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2FcMAAADdAAAADwAAAAAAAAAAAAAAAACYAgAAZHJzL2Rv&#10;d25yZXYueG1sUEsFBgAAAAAEAAQA9QAAAIg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oYsMA&#10;AADdAAAADwAAAGRycy9kb3ducmV2LnhtbERP30vDMBB+H/g/hBN825IN6aQuGzpQBEHYtMPHo7k1&#10;Yc2lNHFr/3sjDHy7j+/nrTaDb8WZ+ugCa5jPFAjiOhjHjYavz5fpA4iYkA22gUnDSBE265vJCksT&#10;Lryj8z41IodwLFGDTakrpYy1JY9xFjrizB1D7zFl2DfS9HjJ4b6VC6UK6dFxbrDY0dZSfdr/eA3v&#10;48FVhZlj9X34GO3y9dl5tdP67nZ4egSRaEj/4qv7zeT56r6A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poYsMAAADdAAAADwAAAAAAAAAAAAAAAACYAgAAZHJzL2Rv&#10;d25yZXYueG1sUEsFBgAAAAAEAAQA9QAAAIgDA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N+cMA&#10;AADdAAAADwAAAGRycy9kb3ducmV2LnhtbERPTWsCMRC9F/ofwhS81UQRLatRqqAUCgVtlR6HzbgJ&#10;3UyWTdTdf98UCt7m8T5nsep8La7URhdYw2ioQBCXwTiuNHx9bp9fQMSEbLAOTBp6irBaPj4ssDDh&#10;xnu6HlIlcgjHAjXYlJpCylha8hiHoSHO3Dm0HlOGbSVNi7cc7ms5VmoqPTrODRYb2lgqfw4Xr+G9&#10;P7nj1Izw+H366O1st3Ze7bUePHWvcxCJunQX/7vfTJ6vJj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bN+cMAAADdAAAADwAAAAAAAAAAAAAAAACYAgAAZHJzL2Rv&#10;d25yZXYueG1sUEsFBgAAAAAEAAQA9QAAAIg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Zi8YA&#10;AADdAAAADwAAAGRycy9kb3ducmV2LnhtbESPQUsDMRCF70L/Q5iCN5tUpMratLSCIghCW1s8Dptx&#10;E9xMlk1sd/+9cxC8zfDevPfNcj3EVp2pzyGxhfnMgCKukwvcWPg4PN88gMoF2WGbmCyMlGG9mlwt&#10;sXLpwjs670ujJIRzhRZ8KV2lda49Rcyz1BGL9pX6iEXWvtGux4uEx1bfGrPQEQNLg8eOnjzV3/uf&#10;aOFtPIXjws3x+Hl6H/39yzZEs7P2ejpsHkEVGsq/+e/61Qm+uR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lZi8YAAADdAAAADwAAAAAAAAAAAAAAAACYAgAAZHJz&#10;L2Rvd25yZXYueG1sUEsFBgAAAAAEAAQA9QAAAIsDA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8EMMA&#10;AADdAAAADwAAAGRycy9kb3ducmV2LnhtbERPTWsCMRC9F/ofwhR6q4lFbF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8EMMAAADdAAAADwAAAAAAAAAAAAAAAACYAgAAZHJzL2Rv&#10;d25yZXYueG1sUEsFBgAAAAAEAAQA9QAAAIg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DUMYA&#10;AADdAAAADwAAAGRycy9kb3ducmV2LnhtbESPQUsDMRCF70L/Q5iCN5tUsMratLSCIghCW1s8Dptx&#10;E9xMlk1sd/+9cxC8zfDevPfNcj3EVp2pzyGxhfnMgCKukwvcWPg4PN88gMoF2WGbmCyMlGG9mlwt&#10;sXLpwjs670ujJIRzhRZ8KV2lda49Rcyz1BGL9pX6iEXWvtGux4uEx1bfGrPQEQNLg8eOnjzV3/uf&#10;aOFtPIXjws3x+Hl6H/39yzZEs7P2ejpsHkEVGsq/+e/61Qm+u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DUMYAAADdAAAADwAAAAAAAAAAAAAAAACYAgAAZHJz&#10;L2Rvd25yZXYueG1sUEsFBgAAAAAEAAQA9QAAAIsDA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my8MA&#10;AADdAAAADwAAAGRycy9kb3ducmV2LnhtbERPTWsCMRC9F/ofwhR6q8kWtGVrlLagFAqCWqXHYTNu&#10;gpvJsom6++8boeBtHu9zpvPeN+JMXXSBNRQjBYK4CsZxreFnu3h6BRETssEmMGkYKMJ8dn83xdKE&#10;C6/pvEm1yCEcS9RgU2pLKWNlyWMchZY4c4fQeUwZdrU0HV5yuG/ks1IT6dFxbrDY0qel6rg5eQ3f&#10;w97tJqbA3e9+NdiX5Yfzaq3140P//gYiUZ9u4n/3l8nz1bi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my8MAAADdAAAADwAAAAAAAAAAAAAAAACYAgAAZHJzL2Rv&#10;d25yZXYueG1sUEsFBgAAAAAEAAQA9QAAAIgDA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4vMMA&#10;AADdAAAADwAAAGRycy9kb3ducmV2LnhtbERPTWsCMRC9F/ofwhR6q4mCtqxGqUKlIAjaKj0Om3ET&#10;upksm1R3/70RCt7m8T5ntuh8Lc7URhdYw3CgQBCXwTiuNHx/fby8gYgJ2WAdmDT0FGExf3yYYWHC&#10;hXd03qdK5BCOBWqwKTWFlLG05DEOQkOcuVNoPaYM20qaFi853NdypNREenScGyw2tLJU/u7/vIZN&#10;f3SHiRni4ee47e3reum82mn9/NS9T0Ek6tJd/O/+NHm+Go/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4vMMAAADdAAAADwAAAAAAAAAAAAAAAACYAgAAZHJzL2Rv&#10;d25yZXYueG1sUEsFBgAAAAAEAAQA9QAAAIgDA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dJ8MA&#10;AADdAAAADwAAAGRycy9kb3ducmV2LnhtbERPTWsCMRC9F/wPYYTeamKl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dJ8MAAADdAAAADwAAAAAAAAAAAAAAAACYAgAAZHJzL2Rv&#10;d25yZXYueG1sUEsFBgAAAAAEAAQA9QAAAIgDA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FU8MA&#10;AADdAAAADwAAAGRycy9kb3ducmV2LnhtbERPTWsCMRC9F/wPYYTeamKxtqxG0YIiFAraKh6HzXQT&#10;upksm1R3/31TKHibx/uc+bLztbhQG11gDeORAkFcBuO40vD5sXl4ARETssE6MGnoKcJyMbibY2HC&#10;lfd0OaRK5BCOBWqwKTWFlLG05DGOQkOcua/QekwZtpU0LV5zuK/lo1JT6dFxbrDY0Kul8vvw4zW8&#10;9Sd3nJoxHs+n994+b9fOq73W98NuNQORqEs38b97Z/J89TS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3FU8MAAADdAAAADwAAAAAAAAAAAAAAAACYAgAAZHJzL2Rv&#10;d25yZXYueG1sUEsFBgAAAAAEAAQA9QAAAIgDA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gyMMA&#10;AADdAAAADwAAAGRycy9kb3ducmV2LnhtbERPTWsCMRC9F/ofwhS81cSCtqxGqUJFEAraKj0Om3ET&#10;upksm6i7/94UCt7m8T5ntuh8LS7URhdYw2ioQBCXwTiuNHx/fTy/gYgJ2WAdmDT0FGExf3yYYWHC&#10;lXd02adK5BCOBWqwKTWFlLG05DEOQ0OcuVNoPaYM20qaFq853NfyRamJ9Og4N1hsaGWp/N2fvYZt&#10;f3SHiRnh4ef42dvX9dJ5tdN68NS9T0Ek6tJd/O/emDxfjcf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gyMMAAADdAAAADwAAAAAAAAAAAAAAAACYAgAAZHJzL2Rv&#10;d25yZXYueG1sUEsFBgAAAAAEAAQA9QAAAIgDA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IscMAAADdAAAADwAAAGRycy9kb3ducmV2LnhtbERPS2vCQBC+F/wPyxS81Y0F05i6ESmK&#10;emt9QI9Ddposyc6G7Krx37uFQm/z8T1nsRxsK67Ue+NYwXSSgCAunTZcKTgdNy8ZCB+QNbaOScGd&#10;PCyL0dMCc+1u/EXXQ6hEDGGfo4I6hC6X0pc1WfQT1xFH7sf1FkOEfSV1j7cYblv5miSptGg4NtTY&#10;0UdNZXO4WAXmM93O9m/n+Vmut2H6nTWZsSelxs/D6h1EoCH8i//cOx3nJ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yLHDAAAA3QAAAA8AAAAAAAAAAAAA&#10;AAAAoQIAAGRycy9kb3ducmV2LnhtbFBLBQYAAAAABAAEAPkAAACRAw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gMUA&#10;AADdAAAADwAAAGRycy9kb3ducmV2LnhtbERPS2sCMRC+C/0PYYTeNFFq1a1RaqHQi1AfB72Nm+nu&#10;4mayTVLd+usboeBtPr7nzBatrcWZfKgcaxj0FQji3JmKCw277XtvAiJEZIO1Y9LwSwEW84fODDPj&#10;Lrym8yYWIoVwyFBDGWOTSRnykiyGvmuIE/flvMWYoC+k8XhJ4baWQ6WepcWKU0OJDb2VlJ82P1bD&#10;cjpZfn8+8eq6Ph7osD+eRkOvtH7stq8vICK18S7+d3+YNF+N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MqAxQAAAN0AAAAPAAAAAAAAAAAAAAAAAJgCAABkcnMv&#10;ZG93bnJldi54bWxQSwUGAAAAAAQABAD1AAAAigM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PVsYA&#10;AADdAAAADwAAAGRycy9kb3ducmV2LnhtbESPQUsDMRCF70L/Q5iCN5tUsMratLSCIghCW1s8Dptx&#10;E9xMlk1sd/+9cxC8zfDevPfNcj3EVp2pzyGxhfnMgCKukwvcWPg4PN88gMoF2WGbmCyMlGG9mlwt&#10;sXLpwjs670ujJIRzhRZ8KV2lda49Rcyz1BGL9pX6iEXWvtGux4uEx1bfGrPQEQNLg8eOnjzV3/uf&#10;aOFtPIXjws3x+Hl6H/39yzZEs7P2ejpsHkEVGsq/+e/61Qm+uR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PVsYAAADdAAAADwAAAAAAAAAAAAAAAACYAgAAZHJz&#10;L2Rvd25yZXYueG1sUEsFBgAAAAAEAAQA9QAAAIsDA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zcMA&#10;AADdAAAADwAAAGRycy9kb3ducmV2LnhtbERPTWsCMRC9F/ofwhR6q4kFbV2N0hYsBaGgVfE4bMZN&#10;cDNZNqnu/ntTKHibx/uc2aLztThTG11gDcOBAkFcBuO40rD9WT69gogJ2WAdmDT0FGExv7+bYWHC&#10;hdd03qRK5BCOBWqwKTWFlLG05DEOQkOcuWNoPaYM20qaFi853NfyWamx9Og4N1hs6MNSedr8eg2r&#10;fu92YzPE3WH/3duXz3fn1Vrrx4fubQoiUZdu4n/3l8nz1Wg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qzcMAAADdAAAADwAAAAAAAAAAAAAAAACYAgAAZHJzL2Rv&#10;d25yZXYueG1sUEsFBgAAAAAEAAQA9QAAAIg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J7cUA&#10;AADdAAAADwAAAGRycy9kb3ducmV2LnhtbESPQUsDMRCF70L/Q5iCN5vUwypr06KFiiAIrbZ4HDbj&#10;JriZLJvY7v575yB4m+G9ee+b1WaMnTrTkENiC8uFAUXcJBe4tfDxvru5B5ULssMuMVmYKMNmPbta&#10;Ye3Shfd0PpRWSQjnGi34Uvpa69x4ipgXqScW7SsNEYusQ6vdgBcJj52+NabSEQNLg8eetp6a78NP&#10;tPA6ncKxcks8fp7eJn/3/BSi2Vt7PR8fH0AVGsu/+e/6xQm+qY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gntxQAAAN0AAAAPAAAAAAAAAAAAAAAAAJgCAABkcnMv&#10;ZG93bnJldi54bWxQSwUGAAAAAAQABAD1AAAAigM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dsMA&#10;AADdAAAADwAAAGRycy9kb3ducmV2LnhtbERPTWsCMRC9F/ofwhR6q8n2sJWtUWyhpVAoqFU8Dptx&#10;E9xMlk2qu/++EQRv83ifM1sMvhUn6qMLrKGYKBDEdTCOGw2/m4+nKYiYkA22gUnDSBEW8/u7GVYm&#10;nHlFp3VqRA7hWKEGm1JXSRlrSx7jJHTEmTuE3mPKsG+k6fGcw30rn5UqpUfHucFiR++W6uP6z2v4&#10;HnduW5oCt/vdz2hfPt+cVyutHx+G5SuIREO6ia/uL5Pnq7KAyzf5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sdsMAAADdAAAADwAAAAAAAAAAAAAAAACYAgAAZHJzL2Rv&#10;d25yZXYueG1sUEsFBgAAAAAEAAQA9QAAAIg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ED8MAAADdAAAADwAAAGRycy9kb3ducmV2LnhtbERPS2vCQBC+F/wPyxR6qxuFxpi6ESkV&#10;680n9Dhkp8mS7GzIrpr+e7dQ8DYf33MWy8G24kq9N44VTMYJCOLSacOVgtNx/ZqB8AFZY+uYFPyS&#10;h2Uxelpgrt2N93Q9hErEEPY5KqhD6HIpfVmTRT92HXHkflxvMUTYV1L3eIvhtpXTJEmlRcOxocaO&#10;Pmoqm8PFKjC7dPO2nZ3nZ/m5CZPvrMmMPSn18jys3kEEGsJD/O/+0nF+kk7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6BA/DAAAA3QAAAA8AAAAAAAAAAAAA&#10;AAAAoQIAAGRycy9kb3ducmV2LnhtbFBLBQYAAAAABAAEAPkAAACR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P7sMA&#10;AADdAAAADwAAAGRycy9kb3ducmV2LnhtbERP30vDMBB+H/g/hBN825IN6a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P7sMAAADdAAAADwAAAAAAAAAAAAAAAACYAgAAZHJzL2Rv&#10;d25yZXYueG1sUEsFBgAAAAAEAAQA9QAAAIg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qdcMA&#10;AADdAAAADwAAAGRycy9kb3ducmV2LnhtbERP30vDMBB+H/g/hBN825IN7KQuGzpQBEHYtMPHo7k1&#10;Yc2lNHFr/3sjDHy7j+/nrTaDb8WZ+ugCa5jPFAjiOhjHjYavz5fpA4iYkA22gUnDSBE265vJCksT&#10;Lryj8z41IodwLFGDTakrpYy1JY9xFjrizB1D7zFl2DfS9HjJ4b6VC6UK6dFxbrDY0dZSfdr/eA3v&#10;48FVhZlj9X34GO3y9dl5tdP67nZ4egSRaEj/4qv7zeT5qriH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qdcMAAADdAAAADwAAAAAAAAAAAAAAAACYAgAAZHJzL2Rv&#10;d25yZXYueG1sUEsFBgAAAAAEAAQA9QAAAIg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0AsIA&#10;AADdAAAADwAAAGRycy9kb3ducmV2LnhtbERPS2sCMRC+C/0PYQq9aWIP27IaxRZaCoWCTzwOm3ET&#10;3EyWTaq7/74RhN7m43vOfNn7Rlyoiy6whulEgSCugnFca9htP8avIGJCNtgEJg0DRVguHkZzLE24&#10;8poum1SLHMKxRA02pbaUMlaWPMZJaIkzdwqdx5RhV0vT4TWH+0Y+K1VIj45zg8WW3i1V582v1/A9&#10;HNy+MFPcHw8/g335fHNerbV+euxXMxCJ+vQvvru/TJ6vigJ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zQCwgAAAN0AAAAPAAAAAAAAAAAAAAAAAJgCAABkcnMvZG93&#10;bnJldi54bWxQSwUGAAAAAAQABAD1AAAAhwM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mcMA&#10;AADdAAAADwAAAGRycy9kb3ducmV2LnhtbERPS2sCMRC+F/ofwhR6q4ke1rI1SisoQqHgkx6HzbgJ&#10;bibLJuruv28Khd7m43vObNH7Rtyoiy6whvFIgSCugnFcazjsVy+vIGJCNtgEJg0DRVjMHx9mWJpw&#10;5y3ddqkWOYRjiRpsSm0pZawseYyj0BJn7hw6jynDrpamw3sO942cKFVIj45zg8WWlpaqy+7qNXwO&#10;J3cszBiP36evwU7XH86rrdbPT/37G4hEffoX/7k3Js9XxRR+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mcMAAADdAAAADwAAAAAAAAAAAAAAAACYAgAAZHJzL2Rv&#10;d25yZXYueG1sUEsFBgAAAAAEAAQA9QAAAIgDA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F68UA&#10;AADdAAAADwAAAGRycy9kb3ducmV2LnhtbESPQUsDMRCF70L/Q5iCN5vUwypr06KFiiAIrbZ4HDbj&#10;JriZLJvY7v575yB4m+G9ee+b1WaMnTrTkENiC8uFAUXcJBe4tfDxvru5B5ULssMuMVmYKMNmPbta&#10;Ye3Shfd0PpRWSQjnGi34Uvpa69x4ipgXqScW7SsNEYusQ6vdgBcJj52+NabSEQNLg8eetp6a78NP&#10;tPA6ncKxcks8fp7eJn/3/BSi2Vt7PR8fH0AVGsu/+e/6xQm+qQ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AXrxQAAAN0AAAAPAAAAAAAAAAAAAAAAAJgCAABkcnMv&#10;ZG93bnJldi54bWxQSwUGAAAAAAQABAD1AAAAigM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gcMMA&#10;AADdAAAADwAAAGRycy9kb3ducmV2LnhtbERPTWsCMRC9F/ofwhS81cQetu3WKG1BKRQEtUqPw2bc&#10;BDeTZRN19983QsHbPN7nTOe9b8SZuugCa5iMFQjiKhjHtYaf7eLxBURMyAabwKRhoAjz2f3dFEsT&#10;Lrym8ybVIodwLFGDTaktpYyVJY9xHFrizB1C5zFl2NXSdHjJ4b6RT0oV0qPj3GCxpU9L1XFz8hq+&#10;h73bFWaCu9/9arDPyw/n1Vrr0UP//gYiUZ9u4n/3l8nzVfE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CgcMMAAADdAAAADwAAAAAAAAAAAAAAAACYAgAAZHJzL2Rv&#10;d25yZXYueG1sUEsFBgAAAAAEAAQA9QAAAIg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fMMUA&#10;AADdAAAADwAAAGRycy9kb3ducmV2LnhtbESPT0sDMRDF74LfIUzBm03qoZVt02IFRRCE/sXjsBk3&#10;wc1k2cR299s7B8HbDO/Ne79ZbYbYqgv1OSS2MJsaUMR1coEbC8fDy/0jqFyQHbaJycJIGTbr25sV&#10;Vi5deUeXfWmUhHCu0IIvpau0zrWniHmaOmLRvlIfscjaN9r1eJXw2OoHY+Y6YmBp8NjRs6f6e/8T&#10;LbyP53CauxmePs8fo1+8bkM0O2vvJsPTElShofyb/67fnOCbh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58wxQAAAN0AAAAPAAAAAAAAAAAAAAAAAJgCAABkcnMv&#10;ZG93bnJldi54bWxQSwUGAAAAAAQABAD1AAAAigM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6q8MA&#10;AADdAAAADwAAAGRycy9kb3ducmV2LnhtbERPTWsCMRC9F/ofwhR6q8n2oLIaRQstQqGgreJx2Iyb&#10;4GaybKLu/vumUPA2j/c582XvG3GlLrrAGoqRAkFcBeO41vDz/f4yBRETssEmMGkYKMJy8fgwx9KE&#10;G2/puku1yCEcS9RgU2pLKWNlyWMchZY4c6fQeUwZdrU0Hd5yuG/kq1Jj6dFxbrDY0pul6ry7eA2f&#10;w8Htx6bA/fHwNdjJx9p5tdX6+alfzUAk6tNd/O/emDxfTQr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6q8MAAADdAAAADwAAAAAAAAAAAAAAAACYAgAAZHJzL2Rv&#10;d25yZXYueG1sUEsFBgAAAAAEAAQA9QAAAIg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k3MIA&#10;AADdAAAADwAAAGRycy9kb3ducmV2LnhtbERPS2sCMRC+F/ofwhR6q4keVFaj2EKLUCj4xOOwGTfB&#10;zWTZRN39902h4G0+vufMl52vxY3a6AJrGA4UCOIyGMeVhv3u820KIiZkg3Vg0tBThOXi+WmOhQl3&#10;3tBtmyqRQzgWqMGm1BRSxtKSxzgIDXHmzqH1mDJsK2lavOdwX8uRUmPp0XFusNjQh6Xysr16Dd/9&#10;0R3GZoiH0/Gnt5Ovd+fVRuvXl241A5GoSw/xv3tt8nw1GcH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aTcwgAAAN0AAAAPAAAAAAAAAAAAAAAAAJgCAABkcnMvZG93&#10;bnJldi54bWxQSwUGAAAAAAQABAD1AAAAhwM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BR8MA&#10;AADdAAAADwAAAGRycy9kb3ducmV2LnhtbERPTWsCMRC9F/ofwhS81UQFLatRqqAUCgVtlR6HzbgJ&#10;3UyWTdTdf98UCt7m8T5nsep8La7URhdYw2ioQBCXwTiuNHx9bp9fQMSEbLAOTBp6irBaPj4ssDDh&#10;xnu6HlIlcgjHAjXYlJpCylha8hiHoSHO3Dm0HlOGbSVNi7cc7ms5VmoqPTrODRYb2lgqfw4Xr+G9&#10;P7nj1Izw+H366O1st3Ze7bUePHWvcxCJunQX/7vfTJ6vZh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EBR8MAAADdAAAADwAAAAAAAAAAAAAAAACYAgAAZHJzL2Rv&#10;d25yZXYueG1sUEsFBgAAAAAEAAQA9QAAAIg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ZM8MA&#10;AADdAAAADwAAAGRycy9kb3ducmV2LnhtbERPTWsCMRC9F/ofwhS81UQRLatRqqAUCgVtlR6HzbgJ&#10;3UyWTdTdf98UCt7m8T5nsep8La7URhdYw2ioQBCXwTiuNHx9bp9fQMSEbLAOTBp6irBaPj4ssDDh&#10;xnu6HlIlcgjHAjXYlJpCylha8hiHoSHO3Dm0HlOGbSVNi7cc7ms5VmoqPTrODRYb2lgqfw4Xr+G9&#10;P7nj1Izw+H366O1st3Ze7bUePHWvcxCJunQX/7vfTJ6vZh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ZM8MAAADdAAAADwAAAAAAAAAAAAAAAACYAgAAZHJzL2Rv&#10;d25yZXYueG1sUEsFBgAAAAAEAAQA9QAAAIg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8qMMA&#10;AADdAAAADwAAAGRycy9kb3ducmV2LnhtbERPTWsCMRC9F/ofwhS81URBLatRqqAUCgVtlR6HzbgJ&#10;3UyWTdTdf98UCt7m8T5nsep8La7URhdYw2ioQBCXwTiuNHx9bp9fQMSEbLAOTBp6irBaPj4ssDDh&#10;xnu6HlIlcgjHAjXYlJpCylha8hiHoSHO3Dm0HlOGbSVNi7cc7ms5VmoqPTrODRYb2lgqfw4Xr+G9&#10;P7nj1Izw+H366O1st3Ze7bUePHWvcxCJunQX/7vfTJ6vZh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Q8qMMAAADdAAAADwAAAAAAAAAAAAAAAACYAgAAZHJzL2Rv&#10;d25yZXYueG1sUEsFBgAAAAAEAAQA9QAAAIg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i38MA&#10;AADdAAAADwAAAGRycy9kb3ducmV2LnhtbERPS2sCMRC+F/ofwhR6q4ke1rI1SisoQqHgkx6HzbgJ&#10;bibLJuruv28Khd7m43vObNH7Rtyoiy6whvFIgSCugnFcazjsVy+vIGJCNtgEJg0DRVjMHx9mWJpw&#10;5y3ddqkWOYRjiRpsSm0pZawseYyj0BJn7hw6jynDrpamw3sO942cKFVIj45zg8WWlpaqy+7qNXwO&#10;J3cszBiP36evwU7XH86rrdbPT/37G4hEffoX/7k3Js9X0wJ+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i38MAAADdAAAADwAAAAAAAAAAAAAAAACYAgAAZHJzL2Rv&#10;d25yZXYueG1sUEsFBgAAAAAEAAQA9QAAAIg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HRMMA&#10;AADdAAAADwAAAGRycy9kb3ducmV2LnhtbERPTWsCMRC9F/ofwhR6q4ke3LI1igqKUChoq/Q4bMZN&#10;cDNZNlF3/31TKPQ2j/c5s0XvG3GjLrrAGsYjBYK4CsZxreHrc/PyCiImZINNYNIwUITF/PFhhqUJ&#10;d97T7ZBqkUM4lqjBptSWUsbKksc4Ci1x5s6h85gy7GppOrzncN/IiVJT6dFxbrDY0tpSdTlcvYb3&#10;4eSOUzPG4/fpY7DFduW82mv9/NQv30Ak6tO/+M+9M3m+Kgr4/Sa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oHRMMAAADdAAAADwAAAAAAAAAAAAAAAACYAgAAZHJzL2Rv&#10;d25yZXYueG1sUEsFBgAAAAAEAAQA9QAAAIgDA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TNsUA&#10;AADdAAAADwAAAGRycy9kb3ducmV2LnhtbESPT0sDMRDF74LfIUzBm03qoZVt02IFRRCE/sXjsBk3&#10;wc1k2cR299s7B8HbDO/Ne79ZbYbYqgv1OSS2MJsaUMR1coEbC8fDy/0jqFyQHbaJycJIGTbr25sV&#10;Vi5deUeXfWmUhHCu0IIvpau0zrWniHmaOmLRvlIfscjaN9r1eJXw2OoHY+Y6YmBp8NjRs6f6e/8T&#10;LbyP53CauxmePs8fo1+8bkM0O2vvJsPTElShofyb/67fnOCbh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ZM2xQAAAN0AAAAPAAAAAAAAAAAAAAAAAJgCAABkcnMv&#10;ZG93bnJldi54bWxQSwUGAAAAAAQABAD1AAAAig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2rcMA&#10;AADdAAAADwAAAGRycy9kb3ducmV2LnhtbERPTWsCMRC9F/ofwhS81cQetF2NUoWKIBS0VXocNuMm&#10;dDNZNlF3/70pFLzN433ObNH5WlyojS6whtFQgSAug3Fcafj++nh+BRETssE6MGnoKcJi/vgww8KE&#10;K+/osk+VyCEcC9RgU2oKKWNpyWMchoY4c6fQekwZtpU0LV5zuK/li1Jj6dFxbrDY0MpS+bs/ew3b&#10;/ugOYzPCw8/xs7eT9dJ5tdN68NS9T0Ek6tJd/O/emDxfTd7g75t8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2rcMAAADdAAAADwAAAAAAAAAAAAAAAACYAgAAZHJzL2Rv&#10;d25yZXYueG1sUEsFBgAAAAAEAAQA9QAAAIg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vF8UA&#10;AADdAAAADwAAAGRycy9kb3ducmV2LnhtbESPT0sDMRDF74LfIUzBm03qoZZt02IFRRCE/sXjsBk3&#10;wc1k2cR299s7B8HbDO/Ne79ZbYbYqgv1OSS2MJsaUMR1coEbC8fDy/0CVC7IDtvEZGGkDJv17c0K&#10;K5euvKPLvjRKQjhXaMGX0lVa59pTxDxNHbFoX6mPWGTtG+16vEp4bPWDMXMdMbA0eOzo2VP9vf+J&#10;Ft7HczjN3QxPn+eP0T++bkM0O2vvJsPTElShofyb/67fnOCbh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u8XxQAAAN0AAAAPAAAAAAAAAAAAAAAAAJgCAABkcnMv&#10;ZG93bnJldi54bWxQSwUGAAAAAAQABAD1AAAAigM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KjMMA&#10;AADdAAAADwAAAGRycy9kb3ducmV2LnhtbERPTWsCMRC9C/0PYQq9abI9WFmNooUWoVDQVvE4bMZN&#10;cDNZNlF3/31TKPQ2j/c5i1XvG3GjLrrAGoqJAkFcBeO41vD99TaegYgJ2WATmDQMFGG1fBgtsDTh&#10;zju67VMtcgjHEjXYlNpSylhZ8hgnoSXO3Dl0HlOGXS1Nh/cc7hv5rNRUenScGyy29GqpuuyvXsPH&#10;cHSHqSnwcDp+DvblfeO82mn99Niv5yAS9elf/OfemjxfzQr4/Sa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KjMMAAADdAAAADwAAAAAAAAAAAAAAAACYAgAAZHJzL2Rv&#10;d25yZXYueG1sUEsFBgAAAAAEAAQA9QAAAIg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U+8IA&#10;AADdAAAADwAAAGRycy9kb3ducmV2LnhtbERPTWsCMRC9F/wPYQRvNdGDla1RVGgRhIJapcdhM90E&#10;N5NlE3X33zeFQm/zeJ+zWHW+FndqowusYTJWIIjLYBxXGj5Pb89zEDEhG6wDk4aeIqyWg6cFFiY8&#10;+ED3Y6pEDuFYoAabUlNIGUtLHuM4NMSZ+w6tx5RhW0nT4iOH+1pOlZpJj45zg8WGtpbK6/HmNez7&#10;izvPzATPX5eP3r68b5xXB61Hw279CiJRl/7Ff+6dyfPVfAq/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NT7wgAAAN0AAAAPAAAAAAAAAAAAAAAAAJgCAABkcnMvZG93&#10;bnJldi54bWxQSwUGAAAAAAQABAD1AAAAhwM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YMMA&#10;AADdAAAADwAAAGRycy9kb3ducmV2LnhtbERPTWsCMRC9C/0PYQq9aWIFK1ujtAWlUBC0VXocNuMm&#10;uJksm6i7/74RCt7m8T5nvux8LS7URhdYw3ikQBCXwTiuNPx8r4YzEDEhG6wDk4aeIiwXD4M5FiZc&#10;eUuXXapEDuFYoAabUlNIGUtLHuMoNMSZO4bWY8qwraRp8ZrDfS2flZpKj45zg8WGPiyVp93Za/jq&#10;D24/NWPc/x42vX1Zvzuvtlo/PXZvryASdeku/nd/mjxfzSZw+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YMMAAADdAAAADwAAAAAAAAAAAAAAAACYAgAAZHJzL2Rv&#10;d25yZXYueG1sUEsFBgAAAAAEAAQA9QAAAIg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pFMMA&#10;AADdAAAADwAAAGRycy9kb3ducmV2LnhtbERPTWsCMRC9C/0PYQq9aWIRK1ujtAWlUBC0VXocNuMm&#10;uJksm6i7/74RCt7m8T5nvux8LS7URhdYw3ikQBCXwTiuNPx8r4YzEDEhG6wDk4aeIiwXD4M5FiZc&#10;eUuXXapEDuFYoAabUlNIGUtLHuMoNMSZO4bWY8qwraRp8ZrDfS2flZpKj45zg8WGPiyVp93Za/jq&#10;D24/NWPc/x42vX1Zvzuvtlo/PXZvryASdeku/nd/mjxfzSZw+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pFMMAAADdAAAADwAAAAAAAAAAAAAAAACYAgAAZHJzL2Rv&#10;d25yZXYueG1sUEsFBgAAAAAEAAQA9QAAAIg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Mj8MA&#10;AADdAAAADwAAAGRycy9kb3ducmV2LnhtbERPTWsCMRC9C/0PYQq9aWJBK1ujtAWlUBC0VXocNuMm&#10;uJksm6i7/74RCt7m8T5nvux8LS7URhdYw3ikQBCXwTiuNPx8r4YzEDEhG6wDk4aeIiwXD4M5FiZc&#10;eUuXXapEDuFYoAabUlNIGUtLHuMoNMSZO4bWY8qwraRp8ZrDfS2flZpKj45zg8WGPiyVp93Za/jq&#10;D24/NWPc/x42vX1Zvzuvtlo/PXZvryASdeku/nd/mjxfzSZw+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FMj8MAAADdAAAADwAAAAAAAAAAAAAAAACYAgAAZHJzL2Rv&#10;d25yZXYueG1sUEsFBgAAAAAEAAQA9QAAAIg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S+MMA&#10;AADdAAAADwAAAGRycy9kb3ducmV2LnhtbERPTWsCMRC9F/ofwhR6q4keVtkapRUUoVDQVulx2Iyb&#10;4GaybKLu/vtGKPQ2j/c582XvG3GlLrrAGsYjBYK4CsZxreH7a/0yAxETssEmMGkYKMJy8fgwx9KE&#10;G+/ouk+1yCEcS9RgU2pLKWNlyWMchZY4c6fQeUwZdrU0Hd5yuG/kRKlCenScGyy2tLJUnfcXr+Fj&#10;OLpDYcZ4+Dl+Dna6eXde7bR+furfXkEk6tO/+M+9NXm+mhVw/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PS+MMAAADdAAAADwAAAAAAAAAAAAAAAACYAgAAZHJzL2Rv&#10;d25yZXYueG1sUEsFBgAAAAAEAAQA9QAAAIgDA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3Y8IA&#10;AADdAAAADwAAAGRycy9kb3ducmV2LnhtbERPTWsCMRC9F/wPYQRvNbEHla1RVGgRCgW1So/DZroJ&#10;bibLJtXdf98UBG/zeJ+zWHW+FldqowusYTJWIIjLYBxXGr6Ob89zEDEhG6wDk4aeIqyWg6cFFibc&#10;eE/XQ6pEDuFYoAabUlNIGUtLHuM4NMSZ+wmtx5RhW0nT4i2H+1q+KDWVHh3nBosNbS2Vl8Ov1/DR&#10;n91paiZ4+j5/9nb2vnFe7bUeDbv1K4hEXXqI7+6dyfPVfAb/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3djwgAAAN0AAAAPAAAAAAAAAAAAAAAAAJgCAABkcnMvZG93&#10;bnJldi54bWxQSwUGAAAAAAQABAD1AAAAhwM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jEcUA&#10;AADdAAAADwAAAGRycy9kb3ducmV2LnhtbESPT0sDMRDF74LfIUzBm03qoZZt02IFRRCE/sXjsBk3&#10;wc1k2cR299s7B8HbDO/Ne79ZbYbYqgv1OSS2MJsaUMR1coEbC8fDy/0CVC7IDtvEZGGkDJv17c0K&#10;K5euvKPLvjRKQjhXaMGX0lVa59pTxDxNHbFoX6mPWGTtG+16vEp4bPWDMXMdMbA0eOzo2VP9vf+J&#10;Ft7HczjN3QxPn+eP0T++bkM0O2vvJsPTElShofyb/67fnOCbh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MRxQAAAN0AAAAPAAAAAAAAAAAAAAAAAJgCAABkcnMv&#10;ZG93bnJldi54bWxQSwUGAAAAAAQABAD1AAAAigM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sMA&#10;AADdAAAADwAAAGRycy9kb3ducmV2LnhtbERPS2sCMRC+F/ofwhR6q4k9WF2NYguVQqHgE4/DZtwE&#10;N5NlE3X33zeFgrf5+J4zW3S+FldqowusYThQIIjLYBxXGnbbz5cxiJiQDdaBSUNPERbzx4cZFibc&#10;eE3XTapEDuFYoAabUlNIGUtLHuMgNMSZO4XWY8qwraRp8ZbDfS1flRpJj45zg8WGPiyV583Fa/ju&#10;D24/MkPcHw8/vX1bvTuv1lo/P3XLKYhEXbqL/91fJs9X4wn8fZ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GisMAAADdAAAADwAAAAAAAAAAAAAAAACYAgAAZHJzL2Rv&#10;d25yZXYueG1sUEsFBgAAAAAEAAQA9QAAAIg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5ysYA&#10;AADdAAAADwAAAGRycy9kb3ducmV2LnhtbESPQUsDMRCF70L/Q5iCN5vUQ9W1aWkFRRCEtrZ4HDbj&#10;JriZLJvY7v575yB4m+G9ee+b5XqIrTpTn0NiC/OZAUVcJxe4sfBxeL65B5ULssM2MVkYKcN6Nbla&#10;YuXShXd03pdGSQjnCi34UrpK61x7iphnqSMW7Sv1EYusfaNdjxcJj62+NWahIwaWBo8dPXmqv/c/&#10;0cLbeArHhZvj8fP0Pvq7l22IZmft9XTYPIIqNJR/89/1qxN88yD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95ysYAAADdAAAADwAAAAAAAAAAAAAAAACYAgAAZHJz&#10;L2Rvd25yZXYueG1sUEsFBgAAAAAEAAQA9QAAAIsDA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cUcMA&#10;AADdAAAADwAAAGRycy9kb3ducmV2LnhtbERPTWsCMRC9F/ofwhS81WR7sO3WKG1BKRQEtUqPw2bc&#10;BDeTZRN19983QsHbPN7nTOe9b8SZuugCayjGCgRxFYzjWsPPdvH4AiImZINNYNIwUIT57P5uiqUJ&#10;F17TeZNqkUM4lqjBptSWUsbKksc4Di1x5g6h85gy7GppOrzkcN/IJ6Um0qPj3GCxpU9L1XFz8hq+&#10;h73bTUyBu9/9arDPyw/n1Vrr0UP//gYiUZ9u4n/3l8nz1WsB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cUcMAAADdAAAADwAAAAAAAAAAAAAAAACYAgAAZHJzL2Rv&#10;d25yZXYueG1sUEsFBgAAAAAEAAQA9QAAAIgDA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CJsMA&#10;AADdAAAADwAAAGRycy9kb3ducmV2LnhtbERPTWsCMRC9F/ofwhS81UQPWlejtAWlUCioVXocNuMm&#10;dDNZNlF3/70pFLzN433OYtX5WlyojS6whtFQgSAug3Fcafjer59fQMSEbLAOTBp6irBaPj4ssDDh&#10;ylu67FIlcgjHAjXYlJpCylha8hiHoSHO3Cm0HlOGbSVNi9cc7ms5VmoiPTrODRYberdU/u7OXsNn&#10;f3SHiRnh4ef41dvp5s15tdV68NS9zkEk6tJd/O/+MHm+mo3h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CJsMAAADdAAAADwAAAAAAAAAAAAAAAACYAgAAZHJzL2Rv&#10;d25yZXYueG1sUEsFBgAAAAAEAAQA9QAAAIg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nPsUAAADdAAAADwAAAGRycy9kb3ducmV2LnhtbERPTWvCQBC9F/oflin0IrpJhGJTVykp&#10;hR560GjxOs2OSTQ7G7LbJP33riB4m8f7nOV6NI3oqXO1ZQXxLAJBXFhdc6lgv/ucLkA4j6yxsUwK&#10;/snBevX4sMRU24G31Oe+FCGEXYoKKu/bVEpXVGTQzWxLHLij7Qz6ALtS6g6HEG4amUTRizRYc2io&#10;sKWsouKc/xkFk8NiMsef/JTFZZLRafP9+7F1Sj0/je9vIDyN/i6+ub90mB+9zuH6TTh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PnPsUAAADdAAAADwAAAAAAAAAA&#10;AAAAAAChAgAAZHJzL2Rvd25yZXYueG1sUEsFBgAAAAAEAAQA+QAAAJMDA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ycMA&#10;AADdAAAADwAAAGRycy9kb3ducmV2LnhtbERPTWsCMRC9F/ofwhR6q4lFbF2N0hYsBaGgVfE4bMZN&#10;cDNZNqnu/ntTKHibx/uc2aLztThTG11gDcOBAkFcBuO40rD9WT69gogJ2WAdmDT0FGExv7+bYWHC&#10;hdd03qRK5BCOBWqwKTWFlLG05DEOQkOcuWNoPaYM20qaFi853NfyWamx9Og4N1hs6MNSedr8eg2r&#10;fu92YzPE3WH/3duXz3fn1Vrrx4fubQoiUZdu4n/3l8nz1WQE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ycMAAADdAAAADwAAAAAAAAAAAAAAAACYAgAAZHJzL2Rv&#10;d25yZXYueG1sUEsFBgAAAAAEAAQA9QAAAIg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0cUAAADdAAAADwAAAGRycy9kb3ducmV2LnhtbERPS2vCQBC+F/oflin0IrpRqcTUjUik&#10;0EMPNSpep9lpHs3OhuxW47/vFgRv8/E9Z7UeTCvO1LvasoLpJAJBXFhdc6ngsH8bxyCcR9bYWiYF&#10;V3KwTh8fVphoe+EdnXNfihDCLkEFlfddIqUrKjLoJrYjDty37Q36APtS6h4vIdy0chZFC2mw5tBQ&#10;YUdZRcVP/msUjE7xaI7HvMmm5Syj5vPja7tzSj0/DZtXEJ4Gfxff3O86zI+WL/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0cUAAADdAAAADwAAAAAAAAAA&#10;AAAAAAChAgAAZHJzL2Rvd25yZXYueG1sUEsFBgAAAAAEAAQA+QAAAJMDA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EJcMA&#10;AADdAAAADwAAAGRycy9kb3ducmV2LnhtbERPTWsCMRC9F/ofwhS81cQetu3WKG1BKRQEtUqPw2bc&#10;BDeTZRN19983QsHbPN7nTOe9b8SZuugCa5iMFQjiKhjHtYaf7eLxBURMyAabwKRhoAjz2f3dFEsT&#10;Lrym8ybVIodwLFGDTaktpYyVJY9xHFrizB1C5zFl2NXSdHjJ4b6RT0oV0qPj3GCxpU9L1XFz8hq+&#10;h73bFWaCu9/9arDPyw/n1Vrr0UP//gYiUZ9u4n/3l8nz1WsB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pEJcMAAADdAAAADwAAAAAAAAAAAAAAAACYAgAAZHJzL2Rv&#10;d25yZXYueG1sUEsFBgAAAAAEAAQA9QAAAIgDA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hPcUAAADdAAAADwAAAGRycy9kb3ducmV2LnhtbERPS2vCQBC+F/oflin0IrpRocbUjUik&#10;0EMPNSpep9lpHs3OhuxW47/vFgRv8/E9Z7UeTCvO1LvasoLpJAJBXFhdc6ngsH8bxyCcR9bYWiYF&#10;V3KwTh8fVphoe+EdnXNfihDCLkEFlfddIqUrKjLoJrYjDty37Q36APtS6h4vIdy0chZFL9JgzaGh&#10;wo6yioqf/NcoGJ3i0RyPeZNNy1lGzefH13bnlHp+GjavIDwN/i6+ud91mB8tF/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jhPcUAAADdAAAADwAAAAAAAAAA&#10;AAAAAAChAgAAZHJzL2Rvd25yZXYueG1sUEsFBgAAAAAEAAQA+QAAAJMDA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QV8MA&#10;AADdAAAADwAAAGRycy9kb3ducmV2LnhtbERPTWsCMRC9F/ofwhS81cQetG6N0haUQkHQVulx2Iyb&#10;4GaybKLu/nsjFLzN433ObNH5WpypjS6whtFQgSAug3Fcafj9WT6/gogJ2WAdmDT0FGExf3yYYWHC&#10;hTd03qZK5BCOBWqwKTWFlLG05DEOQ0OcuUNoPaYM20qaFi853NfyRamx9Og4N1hs6NNSedyevIbv&#10;fu92YzPC3d9+3dvJ6sN5tdF68NS9v4FI1KW7+N/9ZfJ8NZ3C7Zt8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XQV8MAAADdAAAADwAAAAAAAAAAAAAAAACYAgAAZHJzL2Rv&#10;d25yZXYueG1sUEsFBgAAAAAEAAQA9QAAAIg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jU8YAAADdAAAADwAAAGRycy9kb3ducmV2LnhtbESPQWvCQBCF7wX/wzKCF9FNFIpEVykp&#10;BQ8eatrS65gdk9jsbMiumv5751DobYb35r1vNrvBtepGfWg8G0jnCSji0tuGKwOfH2+zFagQkS22&#10;nsnALwXYbUdPG8ysv/ORbkWslIRwyNBAHWOXaR3KmhyGue+IRTv73mGUta+07fEu4a7ViyR51g4b&#10;loYaO8prKn+KqzMw/V5Nl/hVXPK0WuR0eT+cXo/BmMl4eFmDijTEf/Pf9d4KfpoI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41PGAAAA3QAAAA8AAAAAAAAA&#10;AAAAAAAAoQIAAGRycy9kb3ducmV2LnhtbFBLBQYAAAAABAAEAPkAAACUAw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GS8MA&#10;AADdAAAADwAAAGRycy9kb3ducmV2LnhtbERPTWsCMRC9C/0PYYTeNNkebNkaRQsthUJBreJx2Iyb&#10;4GaybFLd/feNIPQ2j/c582XvG3GhLrrAGoqpAkFcBeO41vCze5+8gIgJ2WATmDQMFGG5eBjNsTTh&#10;yhu6bFMtcgjHEjXYlNpSylhZ8hinoSXO3Cl0HlOGXS1Nh9cc7hv5pNRMenScGyy29GapOm9/vYav&#10;4eD2M1Pg/nj4Huzzx9p5tdH6cdyvXkEk6tO/+O7+NHl+oQq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hGS8MAAADdAAAADwAAAAAAAAAAAAAAAACYAgAAZHJzL2Rv&#10;d25yZXYueG1sUEsFBgAAAAAEAAQA9QAAAIg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Yv8MAAADdAAAADwAAAGRycy9kb3ducmV2LnhtbERPTWvCQBC9C/0PyxS8iG4SQSS6Skkp&#10;ePCgUfE6ZqdJbHY2ZLca/323IHibx/uc5bo3jbhR52rLCuJJBIK4sLrmUsHx8DWeg3AeWWNjmRQ8&#10;yMF69TZYYqrtnfd0y30pQgi7FBVU3replK6oyKCb2JY4cN+2M+gD7EqpO7yHcNPIJIpm0mDNoaHC&#10;lrKKip/81ygYneejKZ7yaxaXSUbX3fbyuXdKDd/7jwUIT71/iZ/ujQ7z4y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2L/DAAAA3QAAAA8AAAAAAAAAAAAA&#10;AAAAoQIAAGRycy9kb3ducmV2LnhtbFBLBQYAAAAABAAEAPkAAACRAw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9p8MA&#10;AADdAAAADwAAAGRycy9kb3ducmV2LnhtbERPTWsCMRC9F/ofwhR6q8lWsGVrlLagFAqCWqXHYTNu&#10;gpvJsom6++8boeBtHu9zpvPeN+JMXXSBNRQjBYK4CsZxreFnu3h6BRETssEmMGkYKMJ8dn83xdKE&#10;C6/pvEm1yCEcS9RgU2pLKWNlyWMchZY4c4fQeUwZdrU0HV5yuG/ks1IT6dFxbrDY0qel6rg5eQ3f&#10;w97tJqbA3e9+NdiX5Yfzaq3140P//gYiUZ9u4n/3l8nzCzW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9p8MAAADdAAAADwAAAAAAAAAAAAAAAACYAgAAZHJzL2Rv&#10;d25yZXYueG1sUEsFBgAAAAAEAAQA9QAAAIgDA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lUMQAAADdAAAADwAAAGRycy9kb3ducmV2LnhtbERPS2vCQBC+F/wPywi9SN3EFpHUjUhK&#10;wYMHjRavY3aah9nZkN1q+u/dQsHbfHzPWa4G04or9a62rCCeRiCIC6trLhUcD58vCxDOI2tsLZOC&#10;X3KwSkdPS0y0vfGerrkvRQhhl6CCyvsukdIVFRl0U9sRB+7b9gZ9gH0pdY+3EG5aOYuiuTRYc2io&#10;sKOsouKS/xgFk9Ni8opfeZPF5SyjZrc9f+ydUs/jYf0OwtPgH+J/90aH+XH0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eVQxAAAAN0AAAAPAAAAAAAAAAAA&#10;AAAAAKECAABkcnMvZG93bnJldi54bWxQSwUGAAAAAAQABAD5AAAAkg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ASMMA&#10;AADdAAAADwAAAGRycy9kb3ducmV2LnhtbERPTWsCMRC9F/ofwhR6q8kWtGVrlLagFAqCWqXHYTNu&#10;gpvJsom6++8boeBtHu9zpvPeN+JMXXSBNRQjBYK4CsZxreFnu3h6BRETssEmMGkYKMJ8dn83xdKE&#10;C6/pvEm1yCEcS9RgU2pLKWNlyWMchZY4c4fQeUwZdrU0HV5yuG/ks1IT6dFxbrDY0qel6rg5eQ3f&#10;w97tJqbA3e9+NdiX5Yfzaq3140P//gYiUZ9u4n/3l8nzCzWG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ASMMAAADdAAAADwAAAAAAAAAAAAAAAACYAgAAZHJzL2Rv&#10;d25yZXYueG1sUEsFBgAAAAAEAAQA9QAAAIgDA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vMUAAADdAAAADwAAAGRycy9kb3ducmV2LnhtbERPTWvCQBC9C/6HZYReRDdJQSR1FUkp&#10;9NBDk1a8jtlpEs3Ohuw2Sf99t1DwNo/3ObvDZFoxUO8aywridQSCuLS64UrB58fLagvCeWSNrWVS&#10;8EMODvv5bIeptiPnNBS+EiGEXYoKau+7VEpX1mTQrW1HHLgv2xv0AfaV1D2OIdy0MomijTTYcGio&#10;saOspvJWfBsFy/N2+Yin4prFVZLR9f3t8pw7pR4W0/EJhKfJ38X/7lcd5sfR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evMUAAADdAAAADwAAAAAAAAAA&#10;AAAAAAChAgAAZHJzL2Rvd25yZXYueG1sUEsFBgAAAAAEAAQA+QAAAJMDA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pMMA&#10;AADdAAAADwAAAGRycy9kb3ducmV2LnhtbERPTWsCMRC9F/ofwhR6q8n2oLIaRQstQqGgreJx2Iyb&#10;4GaybKLu/vumUPA2j/c582XvG3GlLrrAGoqRAkFcBeO41vDz/f4yBRETssEmMGkYKMJy8fgwx9KE&#10;G2/puku1yCEcS9RgU2pLKWNlyWMchZY4c6fQeUwZdrU0Hd5yuG/kq1Jj6dFxbrDY0pul6ry7eA2f&#10;w8Htx6bA/fHwNdjJx9p5tdX6+alfzUAk6tNd/O/emDy/UBP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7pMMAAADdAAAADwAAAAAAAAAAAAAAAACYAgAAZHJzL2Rv&#10;d25yZXYueG1sUEsFBgAAAAAEAAQA9QAAAIg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vVcYAAADdAAAADwAAAGRycy9kb3ducmV2LnhtbESPQWvCQBCF7wX/wzKCF9FNFIpEVykp&#10;BQ8eatrS65gdk9jsbMiumv5751DobYb35r1vNrvBtepGfWg8G0jnCSji0tuGKwOfH2+zFagQkS22&#10;nsnALwXYbUdPG8ysv/ORbkWslIRwyNBAHWOXaR3KmhyGue+IRTv73mGUta+07fEu4a7ViyR51g4b&#10;loYaO8prKn+KqzMw/V5Nl/hVXPK0WuR0eT+cXo/BmMl4eFmDijTEf/Pf9d4KfpoI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71XGAAAA3QAAAA8AAAAAAAAA&#10;AAAAAAAAoQIAAGRycy9kb3ducmV2LnhtbFBLBQYAAAAABAAEAPkAAACUAw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KTcMA&#10;AADdAAAADwAAAGRycy9kb3ducmV2LnhtbERPTWsCMRC9F/ofwhS81WR7sO3WKG1BKRQEtUqPw2bc&#10;BDeTZRN19983QsHbPN7nTOe9b8SZuugCayjGCgRxFYzjWsPPdvH4AiImZINNYNIwUIT57P5uiqUJ&#10;F17TeZNqkUM4lqjBptSWUsbKksc4Di1x5g6h85gy7GppOrzkcN/IJ6Um0qPj3GCxpU9L1XFz8hq+&#10;h73bTUyBu9/9arDPyw/n1Vrr0UP//gYiUZ9u4n/3l8nzC/UK12/y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5KTcMAAADdAAAADwAAAAAAAAAAAAAAAACYAgAAZHJzL2Rv&#10;d25yZXYueG1sUEsFBgAAAAAEAAQA9QAAAIg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1jsYAAADdAAAADwAAAGRycy9kb3ducmV2LnhtbESPQWvCQBCF7wX/wzKCF9FNFIpEVykp&#10;BQ8eatrS65gdk9jsbMiumv5751DobYb35r1vNrvBtepGfWg8G0jnCSji0tuGKwOfH2+zFagQkS22&#10;nsnALwXYbUdPG8ysv/ORbkWslIRwyNBAHWOXaR3KmhyGue+IRTv73mGUta+07fEu4a7ViyR51g4b&#10;loYaO8prKn+KqzMw/V5Nl/hVXPK0WuR0eT+cXo/BmMl4eFmDijTEf/Pf9d4KfpoKv3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zdY7GAAAA3QAAAA8AAAAAAAAA&#10;AAAAAAAAoQIAAGRycy9kb3ducmV2LnhtbFBLBQYAAAAABAAEAPkAAACUAw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QlsQA&#10;AADdAAAADwAAAGRycy9kb3ducmV2LnhtbERPy2rDMBC8F/IPYgO5NbJ7SIsTxTSBhkCgkCc9LtbW&#10;ErVWxlIS+++jQqFz2mV2ZnYWZe8acaMuWM8K8mkGgrjy2nKt4HT8eH4DESKyxsYzKRgoQLkcPS2w&#10;0P7Oe7odYi2SCYcCFZgY20LKUBlyGKa+JU7ct+8cxrR2tdQd3pO5a+RLls2kQ8spwWBLa0PVz+Hq&#10;FOyGiz3PdI7nr8vnYF43K+uyvVKTcf8+BxGpj//Hf+qtTu8nwG+bN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0JbEAAAA3QAAAA8AAAAAAAAAAAAAAAAAmAIAAGRycy9k&#10;b3ducmV2LnhtbFBLBQYAAAAABAAEAPUAAACJAw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OYsMAAADdAAAADwAAAGRycy9kb3ducmV2LnhtbERPTWvCQBC9C/0PyxS8iG4SQSS6Skkp&#10;ePCgUfE6ZqdJbHY2ZLca/323IHibx/uc5bo3jbhR52rLCuJJBIK4sLrmUsHx8DWeg3AeWWNjmRQ8&#10;yMF69TZYYqrtnfd0y30pQgi7FBVU3replK6oyKCb2JY4cN+2M+gD7EqpO7yHcNPIJIpm0mDNoaHC&#10;lrKKip/81ygYneejKZ7yaxaXSUbX3fbyuXdKDd/7jwUIT71/iZ/ujQ7z4zi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TmLDAAAA3QAAAA8AAAAAAAAAAAAA&#10;AAAAoQIAAGRycy9kb3ducmV2LnhtbFBLBQYAAAAABAAEAPkAAACRAw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esMA&#10;AADdAAAADwAAAGRycy9kb3ducmV2LnhtbERP32vCMBB+H/g/hBN8m2k3cKMzig42BEFQp+zxaM4m&#10;2FxKk2n73xth4Nt9fD9vOu9cLS7UButZQT7OQBCXXluuFPzsv57fQYSIrLH2TAp6CjCfDZ6mWGh/&#10;5S1ddrESKYRDgQpMjE0hZSgNOQxj3xAn7uRbhzHBtpK6xWsKd7V8ybKJdGg5NRhs6NNQed79OQXr&#10;/mgPE53j4fe46c3b99K6bKvUaNgtPkBE6uJD/O9e6TQ/z1/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esMAAADdAAAADwAAAAAAAAAAAAAAAACYAgAAZHJzL2Rv&#10;d25yZXYueG1sUEsFBgAAAAAEAAQA9QAAAIgDA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zjcQAAADdAAAADwAAAGRycy9kb3ducmV2LnhtbERPS2vCQBC+F/wPywi9SN3EFpHUjUhK&#10;wYMHjRavY3aah9nZkN1q+u/dQsHbfHzPWa4G04or9a62rCCeRiCIC6trLhUcD58vCxDOI2tsLZOC&#10;X3KwSkdPS0y0vfGerrkvRQhhl6CCyvsukdIVFRl0U9sRB+7b9gZ9gH0pdY+3EG5aOYuiuTRYc2io&#10;sKOsouKS/xgFk9Ni8opfeZPF5SyjZrc9f+ydUs/jYf0OwtPgH+J/90aH+XH8Bn/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HONxAAAAN0AAAAPAAAAAAAAAAAA&#10;AAAAAKECAABkcnMvZG93bnJldi54bWxQSwUGAAAAAAQABAD5AAAAkg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WlcMA&#10;AADdAAAADwAAAGRycy9kb3ducmV2LnhtbERP32vCMBB+H/g/hBN8m2kHc6Mzig42BEFQp+zxaM4m&#10;2FxKk2n73xth4Nt9fD9vOu9cLS7UButZQT7OQBCXXluuFPzsv57fQYSIrLH2TAp6CjCfDZ6mWGh/&#10;5S1ddrESKYRDgQpMjE0hZSgNOQxj3xAn7uRbhzHBtpK6xWsKd7V8ybKJdGg5NRhs6NNQed79OQXr&#10;/mgPE53j4fe46c3b99K6bKvUaNgtPkBE6uJD/O9e6TQ/z1/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WlcMAAADdAAAADwAAAAAAAAAAAAAAAACYAgAAZHJzL2Rv&#10;d25yZXYueG1sUEsFBgAAAAAEAAQA9QAAAIg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IYcUAAADdAAAADwAAAGRycy9kb3ducmV2LnhtbERPTWvCQBC9C/6HZYReRDdJQSR1FUkp&#10;9NBDk1a8jtlpEs3Ohuw2Sf99t1DwNo/3ObvDZFoxUO8aywridQSCuLS64UrB58fLagvCeWSNrWVS&#10;8EMODvv5bIeptiPnNBS+EiGEXYoKau+7VEpX1mTQrW1HHLgv2xv0AfaV1D2OIdy0MomijTTYcGio&#10;saOspvJWfBsFy/N2+Yin4prFVZLR9f3t8pw7pR4W0/EJhKfJ38X/7lcd5sfxBv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ZIYcUAAADdAAAADwAAAAAAAAAA&#10;AAAAAAChAgAAZHJzL2Rvd25yZXYueG1sUEsFBgAAAAAEAAQA+QAAAJMDA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tecMA&#10;AADdAAAADwAAAGRycy9kb3ducmV2LnhtbERPTWsCMRC9F/wPYQRvNbs9aFmNooKlIAjaKh6HzbgJ&#10;bibLJtXdf28Khd7m8T5nvuxcLe7UButZQT7OQBCXXluuFHx/bV/fQYSIrLH2TAp6CrBcDF7mWGj/&#10;4APdj7ESKYRDgQpMjE0hZSgNOQxj3xAn7upbhzHBtpK6xUcKd7V8y7KJdGg5NRhsaGOovB1/nIJd&#10;f7anic7xdDnvezP9WFuXHZQaDbvVDESkLv6L/9yf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TtecMAAADdAAAADwAAAAAAAAAAAAAAAACYAgAAZHJzL2Rv&#10;d25yZXYueG1sUEsFBgAAAAAEAAQA9QAAAIgDA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V5iMYAAADdAAAADwAAAGRycy9kb3ducmV2LnhtbESPQWvCQBCF7wX/wzKCF9FNFIpEVykp&#10;BQ8eatrS65gdk9jsbMiumv5751DobYb35r1vNrvBtepGfWg8G0jnCSji0tuGKwOfH2+zFagQkS22&#10;nsnALwXYbUdPG8ysv/ORbkWslIRwyNBAHWOXaR3KmhyGue+IRTv73mGUta+07fEu4a7ViyR51g4b&#10;loYaO8prKn+KqzMw/V5Nl/hVXPK0WuR0eT+cXo/BmMl4eFmDijTEf/Pf9d4KfpoKrnwjI+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eYjGAAAA3QAAAA8AAAAAAAAA&#10;AAAAAAAAoQIAAGRycy9kb3ducmV2LnhtbFBLBQYAAAAABAAEAPkAAACUAw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ckMMA&#10;AADdAAAADwAAAGRycy9kb3ducmV2LnhtbERPTWsCMRC9F/wPYQRvNbs92LoaRQtKoVDQqngcNuMm&#10;uJksm6i7/74pFHqbx/uc+bJztbhTG6xnBfk4A0Fcem25UnD43jy/gQgRWWPtmRT0FGC5GDzNsdD+&#10;wTu672MlUgiHAhWYGJtCylAachjGviFO3MW3DmOCbSV1i48U7mr5kmUT6dByajDY0Luh8rq/OQWf&#10;/ckeJzrH4/n01ZvX7dq6bKfUaNitZiAidfFf/Of+0Gl+n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ckMMAAADdAAAADwAAAAAAAAAAAAAAAACYAgAAZHJzL2Rv&#10;d25yZXYueG1sUEsFBgAAAAAEAAQA9QAAAIg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8cAAADdAAAADwAAAGRycy9kb3ducmV2LnhtbESPQWvCQBCF74X+h2UKXkQ3SaFIdJWS&#10;UujBg6YVr2N2TGKzsyG71fjvO4dCbzO8N+99s9qMrlNXGkLr2UA6T0ARV962XBv4+nyfLUCFiGyx&#10;80wG7hRgs358WGFu/Y33dC1jrSSEQ44Gmhj7XOtQNeQwzH1PLNrZDw6jrEOt7YA3CXedzpLkRTts&#10;WRoa7KloqPouf5yB6XExfcZDeSnSOivostue3vbBmMnT+LoEFWmM/+a/6w8r+Gkm/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78zxwAAAN0AAAAPAAAAAAAA&#10;AAAAAAAAAKECAABkcnMvZG93bnJldi54bWxQSwUGAAAAAAQABAD5AAAAlQM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K8MA&#10;AADdAAAADwAAAGRycy9kb3ducmV2LnhtbERPTWsCMRC9F/wPYQRvNbserKxGUcEiFAraKh6HzbgJ&#10;bibLJtXdf98UCt7m8T5nsepcLe7UButZQT7OQBCXXluuFHx/7V5nIEJE1lh7JgU9BVgtBy8LLLR/&#10;8IHux1iJFMKhQAUmxqaQMpSGHIaxb4gTd/Wtw5hgW0nd4iOFu1pOsmwqHVpODQYb2hoqb8cfp+Cj&#10;P9vTVOd4upw/e/P2vrEuOyg1GnbrOYhIXXyK/917nebnkx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aK8MAAADdAAAADwAAAAAAAAAAAAAAAACYAgAAZHJzL2Rv&#10;d25yZXYueG1sUEsFBgAAAAAEAAQA9QAAAIgDA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E38MAAADdAAAADwAAAGRycy9kb3ducmV2LnhtbERPTWvCQBC9C/0PyxS8iG4SQSS6Skkp&#10;ePCgUfE6ZqdJbHY2ZLca/323IHibx/uc5bo3jbhR52rLCuJJBIK4sLrmUsHx8DWeg3AeWWNjmRQ8&#10;yMF69TZYYqrtnfd0y30pQgi7FBVU3replK6oyKCb2JY4cN+2M+gD7EqpO7yHcNPIJIpm0mDNoaHC&#10;lrKKip/81ygYneejKZ7yaxaXSUbX3fbyuXdKDd/7jwUIT71/iZ/ujQ7z4ySB/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hN/DAAAA3QAAAA8AAAAAAAAAAAAA&#10;AAAAoQIAAGRycy9kb3ducmV2LnhtbFBLBQYAAAAABAAEAPkAAACRAw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5MMUAAADdAAAADwAAAGRycy9kb3ducmV2LnhtbERPTWvCQBC9C/0Pywi9SN0kFZGYjZSI&#10;0EMPmlp6nWbHJJqdDdmtpv/eLRR6m8f7nGwzmk5caXCtZQXxPAJBXFndcq3g+L57WoFwHlljZ5kU&#10;/JCDTf4wyTDV9sYHupa+FiGEXYoKGu/7VEpXNWTQzW1PHLiTHQz6AIda6gFvIdx0MomipTTYcmho&#10;sKeioepSfhsFs8/V7Bk/ynMR10lB5/3b1/bglHqcji9rEJ5G/y/+c7/qMD9OFv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S5MMUAAADdAAAADwAAAAAAAAAA&#10;AAAAAAChAgAAZHJzL2Rvd25yZXYueG1sUEsFBgAAAAAEAAQA+QAAAJMDA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cKMMA&#10;AADdAAAADwAAAGRycy9kb3ducmV2LnhtbERP22oCMRB9F/oPYQp90+wKt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cKMMAAADdAAAADwAAAAAAAAAAAAAAAACYAgAAZHJzL2Rv&#10;d25yZXYueG1sUEsFBgAAAAAEAAQA9QAAAIg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C3MMAAADdAAAADwAAAGRycy9kb3ducmV2LnhtbERPTWvCQBC9C/6HZQQvUjeJIJK6ikSE&#10;HjxoWvE6zU6TaHY2ZLca/71bKHibx/uc5bo3jbhR52rLCuJpBIK4sLrmUsHX5+5tAcJ5ZI2NZVLw&#10;IAfr1XCwxFTbOx/plvtShBB2KSqovG9TKV1RkUE3tS1x4H5sZ9AH2JVSd3gP4aaRSRTNpcGaQ0OF&#10;LWUVFdf81yiYnBeTGZ7ySxaXSUaXw/57e3RKjUf95h2Ep96/xP/uDx3mx8kc/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6gtzDAAAA3QAAAA8AAAAAAAAAAAAA&#10;AAAAoQIAAGRycy9kb3ducmV2LnhtbFBLBQYAAAAABAAEAPkAAACRAw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nxMIA&#10;AADdAAAADwAAAGRycy9kb3ducmV2LnhtbERPS2sCMRC+C/6HMII3za4HLatRqtAiCAWf9DhsppvQ&#10;zWTZRN39902h0Nt8fM9ZbTpXiwe1wXpWkE8zEMSl15YrBZfz2+QFRIjIGmvPpKCnAJv1cLDCQvsn&#10;H+lxipVIIRwKVGBibAopQ2nIYZj6hjhxX751GBNsK6lbfKZwV8tZls2lQ8upwWBDO0Pl9+nuFBz6&#10;m73OdY7Xz9tHbxbvW+uyo1LjUfe6BBGpi//iP/dep/n5b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CfEwgAAAN0AAAAPAAAAAAAAAAAAAAAAAJgCAABkcnMvZG93&#10;bnJldi54bWxQSwUGAAAAAAQABAD1AAAAhwM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zNccAAADdAAAADwAAAGRycy9kb3ducmV2LnhtbESPQWvCQBCF74X+h2UKXkQ3SaFIdJWS&#10;UujBg6YVr2N2TGKzsyG71fjvO4dCbzO8N+99s9qMrlNXGkLr2UA6T0ARV962XBv4+nyfLUCFiGyx&#10;80wG7hRgs358WGFu/Y33dC1jrSSEQ44Gmhj7XOtQNeQwzH1PLNrZDw6jrEOt7YA3CXedzpLkRTts&#10;WRoa7KloqPouf5yB6XExfcZDeSnSOivostue3vbBmMnT+LoEFWmM/+a/6w8r+Gkm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bM1xwAAAN0AAAAPAAAAAAAA&#10;AAAAAAAAAKECAABkcnMvZG93bnJldi54bWxQSwUGAAAAAAQABAD5AAAAlQM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WLcMA&#10;AADdAAAADwAAAGRycy9kb3ducmV2LnhtbERPS2sCMRC+C/0PYQq9aXY9+NgapQqWQqGgVulx2Ew3&#10;oZvJsom6++9NQfA2H99zFqvO1eJCbbCeFeSjDARx6bXlSsH3YTucgQgRWWPtmRT0FGC1fBossND+&#10;yju67GMlUgiHAhWYGJtCylAachhGviFO3K9vHcYE20rqFq8p3NVynGUT6dByajDY0MZQ+bc/OwWf&#10;/ckeJzrH48/pqzfT97V12U6pl+fu7RVEpC4+xHf3h07z8/E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WLcMAAADdAAAADwAAAAAAAAAAAAAAAACYAgAAZHJzL2Rv&#10;d25yZXYueG1sUEsFBgAAAAAEAAQA9QAAAIg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p7scAAADdAAAADwAAAGRycy9kb3ducmV2LnhtbESPQWvCQBCF74X+h2UKXqRuolAkukpJ&#10;KXjwUKPS65idJrHZ2ZDdavz3nYPgbYb35r1vluvBtepCfWg8G0gnCSji0tuGKwOH/efrHFSIyBZb&#10;z2TgRgHWq+enJWbWX3lHlyJWSkI4ZGigjrHLtA5lTQ7DxHfEov343mGUta+07fEq4a7V0yR50w4b&#10;loYaO8prKn+LP2dg/D0fz/BYnPO0muZ0/tqePnbBmNHL8L4AFWmID/P9emMFP50J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inuxwAAAN0AAAAPAAAAAAAA&#10;AAAAAAAAAKECAABkcnMvZG93bnJldi54bWxQSwUGAAAAAAQABAD5AAAAlQ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M9sMA&#10;AADdAAAADwAAAGRycy9kb3ducmV2LnhtbERP32vCMBB+H/g/hBN8m2k3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M9sMAAADdAAAADwAAAAAAAAAAAAAAAACYAgAAZHJzL2Rv&#10;d25yZXYueG1sUEsFBgAAAAAEAAQA9QAAAIg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SAsMAAADdAAAADwAAAGRycy9kb3ducmV2LnhtbERPTWvCQBC9F/oflil4Ed0kgkh0lZJS&#10;8OBBo6XXMTsmsdnZkF01/ntXEHqbx/ucxao3jbhS52rLCuJxBIK4sLrmUsFh/z2agXAeWWNjmRTc&#10;ycFq+f62wFTbG+/omvtShBB2KSqovG9TKV1RkUE3ti1x4E62M+gD7EqpO7yFcNPIJIqm0mDNoaHC&#10;lrKKir/8YhQMf2fDCf7k5ywuk4zO283xa+eUGnz0n3MQnnr/L3651zrMjycJPL8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EgLDAAAA3QAAAA8AAAAAAAAAAAAA&#10;AAAAoQIAAGRycy9kb3ducmV2LnhtbFBLBQYAAAAABAAEAPkAAACRAw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3GsMA&#10;AADdAAAADwAAAGRycy9kb3ducmV2LnhtbERP32vCMBB+F/Y/hBvsTdNOc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q3GsMAAADdAAAADwAAAAAAAAAAAAAAAACYAgAAZHJzL2Rv&#10;d25yZXYueG1sUEsFBgAAAAAEAAQA9QAAAIg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v7cQAAADdAAAADwAAAGRycy9kb3ducmV2LnhtbERPTWvCQBC9F/wPywi9iG6ipYToKiWl&#10;4MFDTRWvY3aaxGZnQ3bV+O+7guBtHu9zFqveNOJCnastK4gnEQjiwuqaSwW7n69xAsJ5ZI2NZVJw&#10;Iwer5eBlgam2V97SJfelCCHsUlRQed+mUrqiIoNuYlviwP3azqAPsCul7vAawk0jp1H0Lg3WHBoq&#10;bCmrqPjLz0bB6JCMZrjPT1lcTjM6fW+On1un1Ouw/5iD8NT7p/jhXuswP569wf2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S/txAAAAN0AAAAPAAAAAAAAAAAA&#10;AAAAAKECAABkcnMvZG93bnJldi54bWxQSwUGAAAAAAQABAD5AAAAkgM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MA&#10;AADdAAAADwAAAGRycy9kb3ducmV2LnhtbERP32vCMBB+H/g/hBN8m2kd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9cMAAADdAAAADwAAAAAAAAAAAAAAAACYAgAAZHJzL2Rv&#10;d25yZXYueG1sUEsFBgAAAAAEAAQA9QAAAIg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UAcUAAADdAAAADwAAAGRycy9kb3ducmV2LnhtbERPTWvCQBC9F/wPywi9SN3EQJDUVSRS&#10;6KGHJrb0Os2OSTQ7G7Jbk/77riD0No/3OZvdZDpxpcG1lhXEywgEcWV1y7WCj+PL0xqE88gaO8uk&#10;4Jcc7Lazhw1m2o5c0LX0tQgh7DJU0HjfZ1K6qiGDbml74sCd7GDQBzjUUg84hnDTyVUUpdJgy6Gh&#10;wZ7yhqpL+WMULL7WiwQ/y3Me16uczu9v34fCKfU4n/bPIDxN/l98d7/qMD9OUrh9E06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MUAcUAAADdAAAADwAAAAAAAAAA&#10;AAAAAAChAgAAZHJzL2Rvd25yZXYueG1sUEsFBgAAAAAEAAQA+QAAAJMDA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GcMA&#10;AADdAAAADwAAAGRycy9kb3ducmV2LnhtbERP22oCMRB9L/QfwhR8q9mtoL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xGcMAAADdAAAADwAAAAAAAAAAAAAAAACYAgAAZHJzL2Rv&#10;d25yZXYueG1sUEsFBgAAAAAEAAQA9QAAAIg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l6McAAADdAAAADwAAAGRycy9kb3ducmV2LnhtbESPQWvCQBCF74X+h2UKXqRuolAkukpJ&#10;KXjwUKPS65idJrHZ2ZDdavz3nYPgbYb35r1vluvBtepCfWg8G0gnCSji0tuGKwOH/efrHFSIyBZb&#10;z2TgRgHWq+enJWbWX3lHlyJWSkI4ZGigjrHLtA5lTQ7DxHfEov343mGUta+07fEq4a7V0yR50w4b&#10;loYaO8prKn+LP2dg/D0fz/BYnPO0muZ0/tqePnbBmNHL8L4AFWmID/P9emMFP50J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CXoxwAAAN0AAAAPAAAAAAAA&#10;AAAAAAAAAKECAABkcnMvZG93bnJldi54bWxQSwUGAAAAAAQABAD5AAAAlQM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8MMA&#10;AADdAAAADwAAAGRycy9kb3ducmV2LnhtbERP22oCMRB9L/gPYYS+1exWs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A8MMAAADdAAAADwAAAAAAAAAAAAAAAACYAgAAZHJzL2Rv&#10;d25yZXYueG1sUEsFBgAAAAAEAAQA9QAAAIg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ak8cAAADdAAAADwAAAGRycy9kb3ducmV2LnhtbESPQWvCQBCF7wX/wzJCL6Kb2FIkukpJ&#10;KXjooaaK1zE7TWKzsyG7avrvO4eCtxnem/e+WW0G16or9aHxbCCdJaCIS28brgzsv96nC1AhIlts&#10;PZOBXwqwWY8eVphZf+MdXYtYKQnhkKGBOsYu0zqUNTkMM98Ri/bte4dR1r7StsebhLtWz5PkRTts&#10;WBpq7CivqfwpLs7A5LiYPOGhOOdpNc/p/PlxetsFYx7Hw+sSVKQh3s3/11sr+Omz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FqTxwAAAN0AAAAPAAAAAAAA&#10;AAAAAAAAAKECAABkcnMvZG93bnJldi54bWxQSwUGAAAAAAQABAD5AAAAlQM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i8MA&#10;AADdAAAADwAAAGRycy9kb3ducmV2LnhtbERP32vCMBB+H/g/hBN8m2nH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i8MAAADdAAAADwAAAAAAAAAAAAAAAACYAgAAZHJzL2Rv&#10;d25yZXYueG1sUEsFBgAAAAAEAAQA9QAAAIgDA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hf8UAAADdAAAADwAAAGRycy9kb3ducmV2LnhtbERPTWvCQBC9C/0Pywi9SN0kFZGYjZSI&#10;0EMPmlp6nWbHJJqdDdmtpv/eLRR6m8f7nGwzmk5caXCtZQXxPAJBXFndcq3g+L57WoFwHlljZ5kU&#10;/JCDTf4wyTDV9sYHupa+FiGEXYoKGu/7VEpXNWTQzW1PHLiTHQz6AIda6gFvIdx0MomipTTYcmho&#10;sKeioepSfhsFs8/V7Bk/ynMR10lB5/3b1/bglHqcji9rEJ5G/y/+c7/qMD9eJ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5hf8UAAADdAAAADwAAAAAAAAAA&#10;AAAAAAChAgAAZHJzL2Rvd25yZXYueG1sUEsFBgAAAAAEAAQA+QAAAJMDA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Z8MA&#10;AADdAAAADwAAAGRycy9kb3ducmV2LnhtbERP32vCMBB+H/g/hBN8m2mduN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EZ8MAAADdAAAADwAAAAAAAAAAAAAAAACYAgAAZHJzL2Rv&#10;d25yZXYueG1sUEsFBgAAAAAEAAQA9QAAAIg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ckMQAAADdAAAADwAAAGRycy9kb3ducmV2LnhtbERPS2vCQBC+F/oflil4kbqJFZHUjUhE&#10;6KEHjS29TrNjHmZnQ3ar8d+7BcHbfHzPWa4G04oz9a62rCCeRCCIC6trLhV8HbavCxDOI2tsLZOC&#10;KzlYpc9PS0y0vfCezrkvRQhhl6CCyvsukdIVFRl0E9sRB+5oe4M+wL6UusdLCDetnEbRXBqsOTRU&#10;2FFWUXHK/4yC8c9i/IbfeZPF5TSjZvf5u9k7pUYvw/odhKfBP8R394cO8+PZ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1yQxAAAAN0AAAAPAAAAAAAAAAAA&#10;AAAAAKECAABkcnMvZG93bnJldi54bWxQSwUGAAAAAAQABAD5AAAAkgM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5iMMA&#10;AADdAAAADwAAAGRycy9kb3ducmV2LnhtbERP32vCMBB+H/g/hBN8m2ll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5iMMAAADdAAAADwAAAAAAAAAAAAAAAACYAgAAZHJzL2Rv&#10;d25yZXYueG1sUEsFBgAAAAAEAAQA9QAAAIg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fMQAAADdAAAADwAAAGRycy9kb3ducmV2LnhtbERPTWvCQBC9C/6HZYReRDdREYmuIimF&#10;HnrQtOJ1zI5JNDsbsluN/94tFLzN433OatOZWtyodZVlBfE4AkGcW11xoeDn+2O0AOE8ssbaMil4&#10;kIPNut9bYaLtnfd0y3whQgi7BBWU3jeJlC4vyaAb24Y4cGfbGvQBtoXULd5DuKnlJIrm0mDFoaHE&#10;htKS8mv2axQMj4vhFA/ZJY2LSUqX3dfpfe+Ueht02yUIT51/if/dnzrMj2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5Wd8xAAAAN0AAAAPAAAAAAAAAAAA&#10;AAAAAKECAABkcnMvZG93bnJldi54bWxQSwUGAAAAAAQABAD5AAAAkgM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CZMMA&#10;AADdAAAADwAAAGRycy9kb3ducmV2LnhtbERP22oCMRB9L/QfwhR8q9ktor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CZMMAAADdAAAADwAAAAAAAAAAAAAAAACYAgAAZHJzL2Rv&#10;d25yZXYueG1sUEsFBgAAAAAEAAQA9QAAAIg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WlccAAADdAAAADwAAAGRycy9kb3ducmV2LnhtbESPQWvCQBCF7wX/wzJCL6Kb2FIkukpJ&#10;KXjooaaK1zE7TWKzsyG7avrvO4eCtxnem/e+WW0G16or9aHxbCCdJaCIS28brgzsv96nC1AhIlts&#10;PZOBXwqwWY8eVphZf+MdXYtYKQnhkKGBOsYu0zqUNTkMM98Ri/bte4dR1r7StsebhLtWz5PkRTts&#10;WBpq7CivqfwpLs7A5LiYPOGhOOdpNc/p/PlxetsFYx7Hw+sSVKQh3s3/11sr+Omz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laVxwAAAN0AAAAPAAAAAAAA&#10;AAAAAAAAAKECAABkcnMvZG93bnJldi54bWxQSwUGAAAAAAQABAD5AAAAlQM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zjcMA&#10;AADdAAAADwAAAGRycy9kb3ducmV2LnhtbERP22oCMRB9L/gPYYS+1ewWsb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TzjcMAAADdAAAADwAAAAAAAAAAAAAAAACYAgAAZHJzL2Rv&#10;d25yZXYueG1sUEsFBgAAAAAEAAQA9QAAAIg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MTscAAADdAAAADwAAAGRycy9kb3ducmV2LnhtbESPQWvCQBCF7wX/wzJCL6KbWFokukpJ&#10;KXjooaaK1zE7TWKzsyG7avrvO4eCtxnem/e+WW0G16or9aHxbCCdJaCIS28brgzsv96nC1AhIlts&#10;PZOBXwqwWY8eVphZf+MdXYtYKQnhkKGBOsYu0zqUNTkMM98Ri/bte4dR1r7StsebhLtWz5PkRTts&#10;WBpq7CivqfwpLs7A5LiYPOGhOOdpNc/p/PlxetsFYx7Hw+sSVKQh3s3/11sr+Omz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cxOxwAAAN0AAAAPAAAAAAAA&#10;AAAAAAAAAKECAABkcnMvZG93bnJldi54bWxQSwUGAAAAAAQABAD5AAAAlQM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pVsMA&#10;AADdAAAADwAAAGRycy9kb3ducmV2LnhtbERP32vCMBB+H/g/hBN8m2kHc6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pVsMAAADdAAAADwAAAAAAAAAAAAAAAACYAgAAZHJzL2Rv&#10;d25yZXYueG1sUEsFBgAAAAAEAAQA9QAAAIgDA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3osUAAADdAAAADwAAAGRycy9kb3ducmV2LnhtbERPTWvCQBC9C/0Pywi9SN0kRZGYjZSI&#10;0EMPmlp6nWbHJJqdDdmtpv/eLRR6m8f7nGwzmk5caXCtZQXxPAJBXFndcq3g+L57WoFwHlljZ5kU&#10;/JCDTf4wyTDV9sYHupa+FiGEXYoKGu/7VEpXNWTQzW1PHLiTHQz6AIda6gFvIdx0MomipTTYcmho&#10;sKeioepSfhsFs8/V7Bk/ynMR10lB5/3b1/bglHqcji9rEJ5G/y/+c7/qMD9eJP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f3osUAAADdAAAADwAAAAAAAAAA&#10;AAAAAAChAgAAZHJzL2Rvd25yZXYueG1sUEsFBgAAAAAEAAQA+QAAAJMDA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SusMA&#10;AADdAAAADwAAAGRycy9kb3ducmV2LnhtbERP32vCMBB+H/g/hBN8m2kdut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SusMAAADdAAAADwAAAAAAAAAAAAAAAACYAgAAZHJzL2Rv&#10;d25yZXYueG1sUEsFBgAAAAAEAAQA9QAAAIgDA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KTcQAAADdAAAADwAAAGRycy9kb3ducmV2LnhtbERPTWvCQBC9C/6HZYReRDdRKxJdRSKF&#10;HnrQtKXXMTsm0exsyG41/nu3IPQ2j/c5q01nanGl1lWWFcTjCARxbnXFhYKvz7fRAoTzyBpry6Tg&#10;Tg42635vhYm2Nz7QNfOFCCHsElRQet8kUrq8JINubBviwJ1sa9AH2BZSt3gL4aaWkyiaS4MVh4YS&#10;G0pLyi/Zr1Ew/FkMp/idndO4mKR03n8cdwen1Mug2y5BeOr8v/jpftdhfvw6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spNxAAAAN0AAAAPAAAAAAAAAAAA&#10;AAAAAKECAABkcnMvZG93bnJldi54bWxQSwUGAAAAAAQABAD5AAAAkg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vVcMA&#10;AADdAAAADwAAAGRycy9kb3ducmV2LnhtbERP32vCMBB+F/Y/hBvsTdMOd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BvVcMAAADdAAAADwAAAAAAAAAAAAAAAACYAgAAZHJzL2Rv&#10;d25yZXYueG1sUEsFBgAAAAAEAAQA9QAAAIgDA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xocQAAADdAAAADwAAAGRycy9kb3ducmV2LnhtbERPTWvCQBC9C/6HZYReRDdRFImuIimF&#10;HnrQtOJ1zI5JNDsbsluN/94tFLzN433OatOZWtyodZVlBfE4AkGcW11xoeDn+2O0AOE8ssbaMil4&#10;kIPNut9bYaLtnfd0y3whQgi7BBWU3jeJlC4vyaAb24Y4cGfbGvQBtoXULd5DuKnlJIrm0mDFoaHE&#10;htKS8mv2axQMj4vhFA/ZJY2LSUqX3dfpfe+Ueht02yUIT51/if/dnzrMj2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GhxAAAAN0AAAAPAAAAAAAAAAAA&#10;AAAAAKECAABkcnMvZG93bnJldi54bWxQSwUGAAAAAAQABAD5AAAAkgM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UucMA&#10;AADdAAAADwAAAGRycy9kb3ducmV2LnhtbERPyWrDMBC9F/oPYgq5NbILWXCihCbQEggUspLjYE0s&#10;UWtkLDWx/74qFHKbx1tnvuxcLW7UButZQT7MQBCXXluuFBwPH69TECEia6w9k4KeAiwXz09zLLS/&#10;845u+1iJFMKhQAUmxqaQMpSGHIahb4gTd/Wtw5hgW0nd4j2Fu1q+ZdlYOrScGgw2tDZUfu9/nIJt&#10;f7ansc7xdDl/9WbyubIu2yk1eOneZyAidfEh/ndvdJqfjy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5UucMAAADdAAAADwAAAAAAAAAAAAAAAACYAgAAZHJzL2Rv&#10;d25yZXYueG1sUEsFBgAAAAAEAAQA9QAAAIgDA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SMcAAADdAAAADwAAAGRycy9kb3ducmV2LnhtbESPQWvCQBCF7wX/wzJCL6KbWFokukpJ&#10;KXjooaaK1zE7TWKzsyG7avrvO4eCtxnem/e+WW0G16or9aHxbCCdJaCIS28brgzsv96nC1AhIlts&#10;PZOBXwqwWY8eVphZf+MdXYtYKQnhkKGBOsYu0zqUNTkMM98Ri/bte4dR1r7StsebhLtWz5PkRTts&#10;WBpq7CivqfwpLs7A5LiYPOGhOOdpNc/p/PlxetsFYx7Hw+sSVKQh3s3/11sr+Omz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8BIxwAAAN0AAAAPAAAAAAAA&#10;AAAAAAAAAKECAABkcnMvZG93bnJldi54bWxQSwUGAAAAAAQABAD5AAAAlQM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lUMMA&#10;AADdAAAADwAAAGRycy9kb3ducmV2LnhtbERP22oCMRB9L/gPYYS+1ewWt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1lUMMAAADdAAAADwAAAAAAAAAAAAAAAACYAgAAZHJzL2Rv&#10;d25yZXYueG1sUEsFBgAAAAAEAAQA9QAAAIg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G88cAAADdAAAADwAAAGRycy9kb3ducmV2LnhtbESPQWvCQBCF74X+h2UKXqRuYkEkukpJ&#10;KXjwUKPS65idJrHZ2ZDdavz3zkHobYb35r1vluvBtepCfWg8G0gnCSji0tuGKwOH/efrHFSIyBZb&#10;z2TgRgHWq+enJWbWX3lHlyJWSkI4ZGigjrHLtA5lTQ7DxHfEov343mGUta+07fEq4a7V0ySZaYcN&#10;S0ONHeU1lb/FnzMw/p6P3/BYnPO0muZ0/tqePnbBmNHL8L4AFWmI/+bH9cYKfjoTfv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9QbzxwAAAN0AAAAPAAAAAAAA&#10;AAAAAAAAAKECAABkcnMvZG93bnJldi54bWxQSwUGAAAAAAQABAD5AAAAlQM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j68QA&#10;AADdAAAADwAAAGRycy9kb3ducmV2LnhtbERPyWrDMBC9F/oPYgK9NbJzcIsTJTSFhEKgkMWhx8Ga&#10;WqLWyFhKYv99VCj0No+3zmI1uFZcqQ/Ws4J8moEgrr223Cg4HTfPryBCRNbYeiYFIwVYLR8fFlhq&#10;f+M9XQ+xESmEQ4kKTIxdKWWoDTkMU98RJ+7b9w5jgn0jdY+3FO5aOcuyQjq0nBoMdvRuqP45XJyC&#10;3Xi2VaFzrL7On6N52a6ty/ZKPU2GtzmISEP8F/+5P3Sanxc5/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o+vEAAAA3QAAAA8AAAAAAAAAAAAAAAAAmAIAAGRycy9k&#10;b3ducmV2LnhtbFBLBQYAAAAABAAEAPUAAACJAw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9H8MAAADdAAAADwAAAGRycy9kb3ducmV2LnhtbERPTWvCQBC9C/6HZQQvUjeJIJK6ikSE&#10;HjxoWvE6zU6TaHY2ZLca/71bKHibx/uc5bo3jbhR52rLCuJpBIK4sLrmUsHX5+5tAcJ5ZI2NZVLw&#10;IAfr1XCwxFTbOx/plvtShBB2KSqovG9TKV1RkUE3tS1x4H5sZ9AH2JVSd3gP4aaRSRTNpcGaQ0OF&#10;LWUVFdf81yiYnBeTGZ7ySxaXSUaXw/57e3RKjUf95h2Ep96/xP/uDx3mx/ME/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rPR/DAAAA3QAAAA8AAAAAAAAAAAAA&#10;AAAAoQIAAGRycy9kb3ducmV2LnhtbFBLBQYAAAAABAAEAPkAAACRAw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YB8MA&#10;AADdAAAADwAAAGRycy9kb3ducmV2LnhtbERP32vCMBB+F/Y/hBP2pmk36EY1ihtsDAaCOsXHozmb&#10;YHMpTabtf78IA9/u4/t582XvGnGhLljPCvJpBoK48tpyreBn9zF5BREissbGMykYKMBy8TCaY6n9&#10;lTd02cZapBAOJSowMballKEy5DBMfUucuJPvHMYEu1rqDq8p3DXyKcsK6dByajDY0ruh6rz9dQq+&#10;h4PdFzrH/fGwHszL55t12Uapx3G/moGI1Me7+N/9pdP8vHi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mYB8MAAADdAAAADwAAAAAAAAAAAAAAAACYAgAAZHJzL2Rv&#10;d25yZXYueG1sUEsFBgAAAAAEAAQA9QAAAIg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A8MQAAADdAAAADwAAAGRycy9kb3ducmV2LnhtbERPTWvCQBC9C/6HZYReRDdREYmuIimF&#10;HnrQtOJ1zI5JNDsbsluN/94tFLzN433OatOZWtyodZVlBfE4AkGcW11xoeDn+2O0AOE8ssbaMil4&#10;kIPNut9bYaLtnfd0y3whQgi7BBWU3jeJlC4vyaAb24Y4cGfbGvQBtoXULd5DuKnlJIrm0mDFoaHE&#10;htKS8mv2axQMj4vhFA/ZJY2LSUqX3dfpfe+Ueht02yUIT51/if/dnzrMj+c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gDwxAAAAN0AAAAPAAAAAAAAAAAA&#10;AAAAAKECAABkcnMvZG93bnJldi54bWxQSwUGAAAAAAQABAD5AAAAkgM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l6MMA&#10;AADdAAAADwAAAGRycy9kb3ducmV2LnhtbERP32vCMBB+F/Y/hBP2pmkH60Y1ihtsDAaCOsXHozmb&#10;YHMpTabtf78IA9/u4/t582XvGnGhLljPCvJpBoK48tpyreBn9zF5BREissbGMykYKMBy8TCaY6n9&#10;lTd02cZapBAOJSowMballKEy5DBMfUucuJPvHMYEu1rqDq8p3DXyKcsK6dByajDY0ruh6rz9dQq+&#10;h4PdFzrH/fGwHszL55t12Uapx3G/moGI1Me7+N/9pdP8vHiG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l6MMAAADdAAAADwAAAAAAAAAAAAAAAACYAgAAZHJzL2Rv&#10;d25yZXYueG1sUEsFBgAAAAAEAAQA9QAAAIgDA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NkcMAAADdAAAADwAAAGRycy9kb3ducmV2LnhtbERPS2vCQBC+F/oflil4q5sIpml0FRGL&#10;9VZf0OOQHZPF7GzIbjX9964geJuP7znTeW8bcaHOG8cK0mECgrh02nCl4LD/es9B+ICssXFMCv7J&#10;w3z2+jLFQrsrb+myC5WIIewLVFCH0BZS+rImi37oWuLInVxnMUTYVVJ3eI3htpGjJMmkRcOxocaW&#10;ljWV592fVWB+svV483H8PMrVOqS/+Tk39qDU4K1fTEAE6sNT/HB/6zg/z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DZHDAAAA3QAAAA8AAAAAAAAAAAAA&#10;AAAAoQIAAGRycy9kb3ducmV2LnhtbFBLBQYAAAAABAAEAPkAAACR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PoMUA&#10;AADdAAAADwAAAGRycy9kb3ducmV2LnhtbERPTWvCQBC9C/0PyxS86UZRa9OsUgXBi1BtD/U2ZqdJ&#10;SHY27q4a++u7hUJv83ifky0704grOV9ZVjAaJiCIc6srLhR8vG8GcxA+IGtsLJOCO3lYLh56Gaba&#10;3nhP10MoRAxhn6KCMoQ2ldLnJRn0Q9sSR+7LOoMhQldI7fAWw00jx0kykwYrjg0ltrQuKa8PF6Ng&#10;9Txfnd8mvPven450/DzV07FLlOo/dq8vIAJ14V/8597qOH80e4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Q+gxQAAAN0AAAAPAAAAAAAAAAAAAAAAAJgCAABkcnMv&#10;ZG93bnJldi54bWxQSwUGAAAAAAQABAD1AAAAigM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8eMYAAADdAAAADwAAAGRycy9kb3ducmV2LnhtbESPQWvCQBCF7wX/wzJCb3UToWkaXaUU&#10;i+2ttQo9DtkxWczOhuxW03/fOQjeZnhv3vtmuR59p840RBfYQD7LQBHXwTpuDOy/3x5KUDEhW+wC&#10;k4E/irBeTe6WWNlw4S8671KjJIRjhQbalPpK61i35DHOQk8s2jEMHpOsQ6PtgBcJ952eZ1mhPTqW&#10;hhZ7em2pPu1+vQH3WWwfP54Ozwe92ab8pzyVzu+NuZ+OLwtQicZ0M1+v363g54X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zPHjGAAAA3QAAAA8AAAAAAAAA&#10;AAAAAAAAoQIAAGRycy9kb3ducmV2LnhtbFBLBQYAAAAABAAEAPkAAACU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ScUA&#10;AADdAAAADwAAAGRycy9kb3ducmV2LnhtbERPTWvCQBC9C/0PyxS8mY1iRdOsUgXBi1BtD/U2yU6T&#10;YHY27q6a9td3C4Xe5vE+J1/1phU3cr6xrGCcpCCIS6sbrhS8v21HcxA+IGtsLZOCL/KwWj4Mcsy0&#10;vfOBbsdQiRjCPkMFdQhdJqUvazLoE9sRR+7TOoMhQldJ7fAew00rJ2k6kwYbjg01drSpqTwfr0bB&#10;ejFfX16nvP8+FCc6fRTnp4lLlRo+9i/PIAL14V/8597pOH88W8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j5JxQAAAN0AAAAPAAAAAAAAAAAAAAAAAJgCAABkcnMv&#10;ZG93bnJldi54bWxQSwUGAAAAAAQABAD1AAAAigM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o8YAAADdAAAADwAAAGRycy9kb3ducmV2LnhtbESPQWvCQBCF74X+h2UK3uomQjVNXaVI&#10;i3qrVqHHITtNFrOzIbvV+O+dg9DbDO/Ne9/Ml4Nv1Zn66AIbyMcZKOIqWMe1gcP353MBKiZki21g&#10;MnClCMvF48McSxsuvKPzPtVKQjiWaKBJqSu1jlVDHuM4dMSi/YbeY5K1r7Xt8SLhvtWTLJtqj46l&#10;ocGOVg1Vp/2fN+C+puuX7ez4etQf65T/FKfC+YMxo6fh/Q1UoiH9m+/XGyv4+U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pqPGAAAA3QAAAA8AAAAAAAAA&#10;AAAAAAAAoQIAAGRycy9kb3ducmV2LnhtbFBLBQYAAAAABAAEAPkAAACUAw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kksUA&#10;AADdAAAADwAAAGRycy9kb3ducmV2LnhtbERPS2sCMRC+F/ofwhS81exKbXU1ihYEL4X6OOht3Iy7&#10;i5vJmkRd++sbodDbfHzPGU9bU4srOV9ZVpB2ExDEudUVFwq2m8XrAIQPyBpry6TgTh6mk+enMWba&#10;3nhF13UoRAxhn6GCMoQmk9LnJRn0XdsQR+5oncEQoSukdniL4aaWvSR5lwYrjg0lNvRZUn5aX4yC&#10;+XAwP3+/8dfP6rCn/e5w6vdcolTnpZ2NQARqw7/4z73UcX76kc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SSxQAAAN0AAAAPAAAAAAAAAAAAAAAAAJgCAABkcnMv&#10;ZG93bnJldi54bWxQSwUGAAAAAAQABAD1AAAAigM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dT8IAAADdAAAADwAAAGRycy9kb3ducmV2LnhtbERPS4vCMBC+C/sfwix407TCarcaRWQX&#10;9ba+YI9DM7bBZlKarNZ/b4QFb/PxPWe26GwtrtR641hBOkxAEBdOGy4VHA/fgwyED8gaa8ek4E4e&#10;FvO33gxz7W68o+s+lCKGsM9RQRVCk0vpi4os+qFriCN3dq3FEGFbSt3iLYbbWo6SZCwtGo4NFTa0&#10;qqi47P+sAvMzXn9sJ6fPk/xah/Q3u2TGHpXqv3fLKYhAXXiJ/90bHeenkx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dT8IAAADdAAAADwAAAAAAAAAAAAAA&#10;AAChAgAAZHJzL2Rvd25yZXYueG1sUEsFBgAAAAAEAAQA+QAAAJADA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sUA&#10;AADdAAAADwAAAGRycy9kb3ducmV2LnhtbERPS2sCMRC+F/ofwgi9dbNaW3U1Si0UvBR8HfQ2bsbd&#10;xc1km6S69tebgtDbfHzPmcxaU4szOV9ZVtBNUhDEudUVFwq2m8/nIQgfkDXWlknBlTzMpo8PE8y0&#10;vfCKzutQiBjCPkMFZQhNJqXPSzLoE9sQR+5oncEQoSukdniJ4aaWvTR9kwYrjg0lNvRRUn5a/xgF&#10;89Fw/r3s89fv6rCn/e5weu25VKmnTvs+BhGoDf/iu3uh4/zu4A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59+xQAAAN0AAAAPAAAAAAAAAAAAAAAAAJgCAABkcnMv&#10;ZG93bnJldi54bWxQSwUGAAAAAAQABAD1AAAAigM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oMQAAADdAAAADwAAAGRycy9kb3ducmV2LnhtbERPS2vCQBC+F/wPywi91U1K1T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6CgxAAAAN0AAAAPAAAAAAAAAAAA&#10;AAAAAKECAABkcnMvZG93bnJldi54bWxQSwUGAAAAAAQABAD5AAAAkgM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ikcQA&#10;AADdAAAADwAAAGRycy9kb3ducmV2LnhtbERPS2sCMRC+F/wPYQRvNato1dUoKhR6Kfg66G3cjLuL&#10;m8mapLrtrzeFQm/z8T1ntmhMJe7kfGlZQa+bgCDOrC45V3DYv7+OQfiArLGyTAq+ycNi3nqZYart&#10;g7d034VcxBD2KSooQqhTKX1WkEHftTVx5C7WGQwRulxqh48YbirZT5I3abDk2FBgTeuCsuvuyyhY&#10;Tcar22bAnz/b84lOx/N12HeJUp12s5yCCNSEf/Gf+0PH+b3R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opHEAAAA3QAAAA8AAAAAAAAAAAAAAAAAmAIAAGRycy9k&#10;b3ducmV2LnhtbFBLBQYAAAAABAAEAPUAAACJAw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bTMMAAADdAAAADwAAAGRycy9kb3ducmV2LnhtbERPTWvCQBC9C/6HZQq96SZCYxpdRaTF&#10;elOr4HHITpPF7GzIbjX9911B8DaP9znzZW8bcaXOG8cK0nECgrh02nCl4Pj9OcpB+ICssXFMCv7I&#10;w3IxHMyx0O7Ge7oeQiViCPsCFdQhtIWUvqzJoh+7ljhyP66zGCLsKqk7vMVw28hJkmTSouHYUGNL&#10;65rKy+HXKjC7bPO2nZ7eT/JjE9JzfsmNPSr1+tKvZiAC9eEpfri/dJyfTj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5m0zDAAAA3QAAAA8AAAAAAAAAAAAA&#10;AAAAoQIAAGRycy9kb3ducmV2LnhtbFBLBQYAAAAABAAEAPkAAACR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ZfcUA&#10;AADdAAAADwAAAGRycy9kb3ducmV2LnhtbERPTWvCQBC9F/wPywi91Y1Sq02zihYKXgpVe6i3MTsm&#10;IdnZdHerqb/eFQRv83ifk80704gjOV9ZVjAcJCCIc6srLhR8bz+epiB8QNbYWCYF/+RhPus9ZJhq&#10;e+I1HTehEDGEfYoKyhDaVEqfl2TQD2xLHLmDdQZDhK6Q2uEphptGjpLkRRqsODaU2NJ7SXm9+TMK&#10;lq/T5e/XM3+e1/sd7X729XjkEqUe+93iDUSgLtzFN/dKx/nDy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l9xQAAAN0AAAAPAAAAAAAAAAAAAAAAAJgCAABkcnMv&#10;ZG93bnJldi54bWxQSwUGAAAAAAQABAD1AAAAigM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qpcYAAADdAAAADwAAAGRycy9kb3ducmV2LnhtbESPQWvCQBCF74X+h2UK3uomQjVNXaVI&#10;i3qrVqHHITtNFrOzIbvV+O+dg9DbDO/Ne9/Ml4Nv1Zn66AIbyMcZKOIqWMe1gcP353MBKiZki21g&#10;MnClCMvF48McSxsuvKPzPtVKQjiWaKBJqSu1jlVDHuM4dMSi/YbeY5K1r7Xt8SLhvtWTLJtqj46l&#10;ocGOVg1Vp/2fN+C+puuX7ez4etQf65T/FKfC+YMxo6fh/Q1UoiH9m+/XGyv4+U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qqqXGAAAA3QAAAA8AAAAAAAAA&#10;AAAAAAAAoQIAAGRycy9kb3ducmV2LnhtbFBLBQYAAAAABAAEAPkAAACUAw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olMQA&#10;AADdAAAADwAAAGRycy9kb3ducmV2LnhtbERPTWsCMRC9F/wPYQRvNato1a1RVBC8CFV7qLdxM91d&#10;3EzWJOrqr28Khd7m8T5nOm9MJW7kfGlZQa+bgCDOrC45V/B5WL+OQfiArLGyTAoe5GE+a71MMdX2&#10;zju67UMuYgj7FBUUIdSplD4ryKDv2po4ct/WGQwRulxqh/cYbirZT5I3abDk2FBgTauCsvP+ahQs&#10;J+Pl5WPA2+fudKTj1+k87LtEqU67WbyDCNSEf/Gfe6Pj/N5o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qJTEAAAA3QAAAA8AAAAAAAAAAAAAAAAAmAIAAGRycy9k&#10;b3ducmV2LnhtbFBLBQYAAAAABAAEAPUAAACJ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WhMYAAADdAAAADwAAAGRycy9kb3ducmV2LnhtbESPT2vDMAzF74N9B6NBb6uTQbssrVvG&#10;2Gh3W//BjiJWE9NYDrHXpt9+OhR6k3hP7/00Xw6+VWfqowtsIB9noIirYB3XBva7r+cCVEzIFtvA&#10;ZOBKEZaLx4c5ljZceEPnbaqVhHAs0UCTUldqHauGPMZx6IhFO4beY5K1r7Xt8SLhvtUvWTbVHh1L&#10;Q4MdfTRUnbZ/3oD7ma4m36+Ht4P+XKX8tzgVzu+NGT0N7zNQiYZ0N9+u11bw80L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J1oTGAAAA3QAAAA8AAAAAAAAA&#10;AAAAAAAAoQIAAGRycy9kb3ducmV2LnhtbFBLBQYAAAAABAAEAPkAAACUAw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UtcUA&#10;AADdAAAADwAAAGRycy9kb3ducmV2LnhtbERPTWvCQBC9C/0PyxS86SZiSxpdpQpCLwW1PdTbmB2T&#10;YHY23d1q9Nd3BcHbPN7nTOedacSJnK8tK0iHCQjiwuqaSwXfX6tBBsIHZI2NZVJwIQ/z2VNvirm2&#10;Z97QaRtKEUPY56igCqHNpfRFRQb90LbEkTtYZzBE6EqpHZ5juGnkKElepcGaY0OFLS0rKo7bP6Ng&#10;8ZYtftdj/rxu9jva/eyPLyOXKNV/7t4nIAJ14SG+uz90nJ9m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NS1xQAAAN0AAAAPAAAAAAAAAAAAAAAAAJgCAABkcnMv&#10;ZG93bnJldi54bWxQSwUGAAAAAAQABAD1AAAAigM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taMMAAADdAAAADwAAAGRycy9kb3ducmV2LnhtbERPS2vCQBC+F/wPyxR6q5sItTF1IyKK&#10;emt9QI9Ddposyc6G7Krx37uFQm/z8T1nvhhsK67Ue+NYQTpOQBCXThuuFJyOm9cMhA/IGlvHpOBO&#10;HhbF6GmOuXY3/qLrIVQihrDPUUEdQpdL6cuaLPqx64gj9+N6iyHCvpK6x1sMt62cJMlUWjQcG2rs&#10;aFVT2RwuVoH5nG7f9u/n2VmutyH9zprM2JNSL8/D8gNEoCH8i//cOx3np9kE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X7WjDAAAA3QAAAA8AAAAAAAAAAAAA&#10;AAAAoQIAAGRycy9kb3ducmV2LnhtbFBLBQYAAAAABAAEAPkAAACR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h8QAAADdAAAADwAAAGRycy9kb3ducmV2LnhtbERPTWvCQBC9C/0PyxR6q5uUamN0E0pp&#10;UW+tVfA4ZMdkMTsbsluN/94VCt7m8T5nUQ62FSfqvXGsIB0nIIgrpw3XCra/X88ZCB+QNbaOScGF&#10;PJTFw2iBuXZn/qHTJtQihrDPUUETQpdL6auGLPqx64gjd3C9xRBhX0vd4zmG21a+JMlUWjQcGxrs&#10;6KOh6rj5swrM93Q5Wb/tZjv5uQzpPjtmxm6Venoc3ucgAg3hLv53r3Scn2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8tCHxAAAAN0AAAAPAAAAAAAAAAAA&#10;AAAAAKECAABkcnMvZG93bnJldi54bWxQSwUGAAAAAAQABAD5AAAAkgM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tsUA&#10;AADdAAAADwAAAGRycy9kb3ducmV2LnhtbERPS2sCMRC+C/6HMEJvmlVqWVejaKHgRfDRQ72Nm3F3&#10;cTPZJqlu++sbQfA2H99zZovW1OJKzleWFQwHCQji3OqKCwWfh49+CsIHZI21ZVLwSx4W825nhpm2&#10;N97RdR8KEUPYZ6igDKHJpPR5SQb9wDbEkTtbZzBE6AqpHd5iuKnlKEnepMGKY0OJDb2XlF/2P0bB&#10;apKuvrevvPnbnY50/DpdxiOXKPXSa5dTEIHa8BQ/3Gsd5w/T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9K2xQAAAN0AAAAPAAAAAAAAAAAAAAAAAJgCAABkcnMv&#10;ZG93bnJldi54bWxQSwUGAAAAAAQABAD1AAAAigM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ra8MAAADdAAAADwAAAGRycy9kb3ducmV2LnhtbERPS2vCQBC+F/oflil4q5sIpml0FRGL&#10;9VZf0OOQHZPF7GzIbjX9964geJuP7znTeW8bcaHOG8cK0mECgrh02nCl4LD/es9B+ICssXFMCv7J&#10;w3z2+jLFQrsrb+myC5WIIewLVFCH0BZS+rImi37oWuLInVxnMUTYVVJ3eI3htpGjJMmkRcOxocaW&#10;ljWV592fVWB+svV483H8PMrVOqS/+Tk39qDU4K1fTEAE6sNT/HB/6zg/z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62vDAAAA3QAAAA8AAAAAAAAAAAAA&#10;AAAAoQIAAGRycy9kb3ducmV2LnhtbFBLBQYAAAAABAAEAPkAAACRAw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pWsUA&#10;AADdAAAADwAAAGRycy9kb3ducmV2LnhtbERPTWvCQBC9F/oflil4azZKbWPqKloQvBTU9qC3MTtN&#10;gtnZuLtq7K93hUJv83ifM552phFncr62rKCfpCCIC6trLhV8fy2eMxA+IGtsLJOCK3mYTh4fxphr&#10;e+E1nTehFDGEfY4KqhDaXEpfVGTQJ7YljtyPdQZDhK6U2uElhptGDtL0VRqsOTZU2NJHRcVhczIK&#10;5qNsfly98Ofver+j3XZ/GA5cqlTvqZu9gwjUhX/xn3up4/x+9g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axQAAAN0AAAAPAAAAAAAAAAAAAAAAAJgCAABkcnMv&#10;ZG93bnJldi54bWxQSwUGAAAAAAQABAD1AAAAig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gsYAAADdAAAADwAAAGRycy9kb3ducmV2LnhtbESPT2vDMAzF74N9B6NBb6uTQbssrVvG&#10;2Gh3W//BjiJWE9NYDrHXpt9+OhR6k3hP7/00Xw6+VWfqowtsIB9noIirYB3XBva7r+cCVEzIFtvA&#10;ZOBKEZaLx4c5ljZceEPnbaqVhHAs0UCTUldqHauGPMZx6IhFO4beY5K1r7Xt8SLhvtUvWTbVHh1L&#10;Q4MdfTRUnbZ/3oD7ma4m36+Ht4P+XKX8tzgVzu+NGT0N7zNQiYZ0N9+u11bw80J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2oLGAAAA3QAAAA8AAAAAAAAA&#10;AAAAAAAAoQIAAGRycy9kb3ducmV2LnhtbFBLBQYAAAAABAAEAPkAAACU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AWcYAAADdAAAADwAAAGRycy9kb3ducmV2LnhtbESPQWvCQBCF70L/wzIFb7pJQY2pq5TS&#10;YntTq9DjkJ0mi9nZkN1q+u87B8HbDO/Ne9+sNoNv1YX66AIbyKcZKOIqWMe1gePX+6QAFROyxTYw&#10;GfijCJv1w2iFpQ1X3tPlkGolIRxLNNCk1JVax6ohj3EaOmLRfkLvMcna19r2eJVw3+qnLJtrj46l&#10;ocGOXhuqzodfb8Dt5tvZ5+K0POm3bcq/i3Ph/NGY8ePw8gwq0ZDu5tv1hxX8fC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QFnGAAAA3QAAAA8AAAAAAAAA&#10;AAAAAAAAoQIAAGRycy9kb3ducmV2LnhtbFBLBQYAAAAABAAEAPkAAACUAw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7tcIAAADdAAAADwAAAGRycy9kb3ducmV2LnhtbERPS4vCMBC+L/gfwgh7W9MK69ZqFBHF&#10;9ba+wOPQjG2wmZQmavffm4UFb/PxPWc672wt7tR641hBOkhAEBdOGy4VHA/rjwyED8gaa8ek4Jc8&#10;zGe9tynm2j14R/d9KEUMYZ+jgiqEJpfSFxVZ9APXEEfu4lqLIcK2lLrFRwy3tRwmyUhaNBwbKmxo&#10;WVFx3d+sAvMz2nxuv07jk1xtQnrOrpmxR6Xe+91iAiJQF17if/e3jvPT8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57tcIAAADdAAAADwAAAAAAAAAAAAAA&#10;AAChAgAAZHJzL2Rvd25yZXYueG1sUEsFBgAAAAAEAAQA+QAAAJADA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GWsMAAADdAAAADwAAAGRycy9kb3ducmV2LnhtbERPTWvCQBC9F/oflil4002K2hhdpYhi&#10;vVmr0OOQHZPF7GzIrhr/fVcQepvH+5zZorO1uFLrjWMF6SABQVw4bbhUcPhZ9zMQPiBrrB2Tgjt5&#10;WMxfX2aYa3fjb7ruQyliCPscFVQhNLmUvqjIoh+4hjhyJ9daDBG2pdQt3mK4reV7koylRcOxocKG&#10;lhUV5/3FKjC78Wa0/ThOjnK1Celvds6MPSjVe+s+pyACdeFf/HR/6Tg/nQ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rRlrDAAAA3QAAAA8AAAAAAAAAAAAA&#10;AAAAoQIAAGRycy9kb3ducmV2LnhtbFBLBQYAAAAABAAEAPkAAACRAw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Ea8QA&#10;AADdAAAADwAAAGRycy9kb3ducmV2LnhtbERPS2sCMRC+F/wPYYTealapoqtRVCj0UvB10Nu4GXcX&#10;N5M1SXX11xuh0Nt8fM+ZzBpTiSs5X1pW0O0kIIgzq0vOFey2Xx9DED4ga6wsk4I7eZhNW28TTLW9&#10;8Zqum5CLGMI+RQVFCHUqpc8KMug7tiaO3Mk6gyFCl0vt8BbDTSV7STKQBkuODQXWtCwoO29+jYLF&#10;aLi4rD7557E+HuiwP577PZco9d5u5mMQgZrwL/5zf+s4vzvqw+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RGvEAAAA3QAAAA8AAAAAAAAAAAAAAAAAmAIAAGRycy9k&#10;b3ducmV2LnhtbFBLBQYAAAAABAAEAPUAAACJAw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V9tsMAAADdAAAADwAAAGRycy9kb3ducmV2LnhtbERPTWvCQBC9C/0PyxR6000KjTG6ikjF&#10;9qZWocchOyaL2dmQXTX9911B8DaP9zmzRW8bcaXOG8cK0lECgrh02nCl4PCzHuYgfEDW2DgmBX/k&#10;YTF/Gcyw0O7GO7ruQyViCPsCFdQhtIWUvqzJoh+5ljhyJ9dZDBF2ldQd3mK4beR7kmTSouHYUGNL&#10;q5rK8/5iFZhttvn4Hh8nR/m5Celvfs6NPSj19tovpyAC9eEpfri/dJyfTjK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1fbbDAAAA3QAAAA8AAAAAAAAAAAAA&#10;AAAAoQIAAGRycy9kb3ducmV2LnhtbFBLBQYAAAAABAAEAPkAAACRAw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X8YAAADdAAAADwAAAGRycy9kb3ducmV2LnhtbESPQWvCQBCF70L/wzIFb7pJQY2pq5TS&#10;YntTq9DjkJ0mi9nZkN1q+u87B8HbDO/Ne9+sNoNv1YX66AIbyKcZKOIqWMe1gePX+6QAFROyxTYw&#10;GfijCJv1w2iFpQ1X3tPlkGolIRxLNNCk1JVax6ohj3EaOmLRfkLvMcna19r2eJVw3+qnLJtrj46l&#10;ocGOXhuqzodfb8Dt5tvZ5+K0POm3bcq/i3Ph/NGY8ePw8gwq0ZDu5tv1hxX8fCm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mTF/GAAAA3QAAAA8AAAAAAAAA&#10;AAAAAAAAoQIAAGRycy9kb3ducmV2LnhtbFBLBQYAAAAABAAEAPkAAACUAw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ObsUA&#10;AADdAAAADwAAAGRycy9kb3ducmV2LnhtbERPS2sCMRC+F/wPYYTealZpi7saRQWhl0J9HPQ2bsbd&#10;xc1kTVJd/fVNQfA2H99zxtPW1OJCzleWFfR7CQji3OqKCwXbzfJtCMIHZI21ZVJwIw/TSedljJm2&#10;V17RZR0KEUPYZ6igDKHJpPR5SQZ9zzbEkTtaZzBE6AqpHV5juKnlIEk+pcGKY0OJDS1Kyk/rX6Ng&#10;ng7n5593/r6vDnva7w6nj4FLlHrttrMRiEBteIof7i8d5/fTF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05uxQAAAN0AAAAPAAAAAAAAAAAAAAAAAJgCAABkcnMv&#10;ZG93bnJldi54bWxQSwUGAAAAAAQABAD1AAAAigM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sQAAADdAAAADwAAAGRycy9kb3ducmV2LnhtbESPQYvCMBCF78L+hzAL3jRVULvVKMui&#10;qDfXVdjj0IxtsJmUJmr990YQvM3w3vvmzWzR2kpcqfHGsYJBPwFBnDttuFBw+Fv1UhA+IGusHJOC&#10;O3lYzD86M8y0u/EvXfehEBHCPkMFZQh1JqXPS7Lo+64mjtrJNRZDXJtC6gZvEW4rOUySsbRoOF4o&#10;saafkvLz/mIVmN14PdpOjl9HuVyHwX96To09KNX9bL+nIAK14W1+pTc61o9IeH4TR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7SixAAAAN0AAAAPAAAAAAAAAAAA&#10;AAAAAKECAABkcnMvZG93bnJldi54bWxQSwUGAAAAAAQABAD5AAAAkgM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PTsIAAADdAAAADwAAAGRycy9kb3ducmV2LnhtbERPS4vCMBC+L/gfwizsbU0trNauUUQU&#10;15tP2OPQzLbBZlKaqN1/bwTB23x8z5nMOluLK7XeOFYw6CcgiAunDZcKjofVZwbCB2SNtWNS8E8e&#10;ZtPe2wRz7W68o+s+lCKGsM9RQRVCk0vpi4os+r5riCP351qLIcK2lLrFWwy3tUyTZCgtGo4NFTa0&#10;qKg47y9WgdkO11+b0Wl8kst1GPxm58zYo1If7938G0SgLrzET/ePjvPTJIXHN/EE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GPTsIAAADdAAAADwAAAAAAAAAAAAAA&#10;AAChAgAAZHJzL2Rvd25yZXYueG1sUEsFBgAAAAAEAAQA+QAAAJADA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Nf8UA&#10;AADdAAAADwAAAGRycy9kb3ducmV2LnhtbERPTWsCMRC9F/wPYYTeatJVi90aRYVCL0K1PdTbuJnu&#10;Lm4ma5Lq6q9vCkJv83ifM513thEn8qF2rOFxoEAQF87UXGr4/Hh9mIAIEdlg45g0XCjAfNa7m2Ju&#10;3Jk3dNrGUqQQDjlqqGJscylDUZHFMHAtceK+nbcYE/SlNB7PKdw2MlPqSVqsOTVU2NKqouKw/bEa&#10;ls+T5fF9xOvrZr+j3df+MM680vq+3y1eQETq4r/45n4zaX6m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1/xQAAAN0AAAAPAAAAAAAAAAAAAAAAAJgCAABkcnMv&#10;ZG93bnJldi54bWxQSwUGAAAAAAQABAD1AAAAigM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yocMAAADdAAAADwAAAGRycy9kb3ducmV2LnhtbERPTYvCMBC9C/6HMAveNFVc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EsqHDAAAA3QAAAA8AAAAAAAAAAAAA&#10;AAAAoQIAAGRycy9kb3ducmV2LnhtbFBLBQYAAAAABAAEAPkAAACRAw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JTcMAAADdAAAADwAAAGRycy9kb3ducmV2LnhtbERPS2vCQBC+F/wPyxR6qxuFxpi6ESkV&#10;680n9Dhkp8mS7GzIrpr+e7dQ8DYf33MWy8G24kq9N44VTMYJCOLSacOVgtNx/ZqB8AFZY+uYFPyS&#10;h2Uxelpgrt2N93Q9hErEEPY5KqhD6HIpfVmTRT92HXHkflxvMUTYV1L3eIvhtpXTJEmlRcOxocaO&#10;Pmoqm8PFKjC7dPO2nZ3nZ/m5CZPvrMmMPSn18jys3kEEGsJD/O/+0nH+NEn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iU3DAAAA3QAAAA8AAAAAAAAAAAAA&#10;AAAAoQIAAGRycy9kb3ducmV2LnhtbFBLBQYAAAAABAAEAPkAAACRAw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LfMUA&#10;AADdAAAADwAAAGRycy9kb3ducmV2LnhtbERPTWsCMRC9F/wPYYTeatJFrd0aRYVCL0K1PdTbuJnu&#10;Lm4ma5Lq6q9vCkJv83ifM513thEn8qF2rOFxoEAQF87UXGr4/Hh9mIAIEdlg45g0XCjAfNa7m2Ju&#10;3Jk3dNrGUqQQDjlqqGJscylDUZHFMHAtceK+nbcYE/SlNB7PKdw2MlNqLC3WnBoqbGlVUXHY/lgN&#10;y+fJ8vg+5PV1s9/R7mt/GGV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4t8xQAAAN0AAAAPAAAAAAAAAAAAAAAAAJgCAABkcnMv&#10;ZG93bnJldi54bWxQSwUGAAAAAAQABAD1AAAAigM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4pMYAAADdAAAADwAAAGRycy9kb3ducmV2LnhtbESPQWvCQBCF70L/wzKF3nSjUJtGVyml&#10;or3VVMHjkJ0mi9nZkF01/vvOodDbDO/Ne98s14Nv1ZX66AIbmE4yUMRVsI5rA4fvzTgHFROyxTYw&#10;GbhThPXqYbTEwoYb7+laplpJCMcCDTQpdYXWsWrIY5yEjli0n9B7TLL2tbY93iTct3qWZXPt0bE0&#10;NNjRe0PVubx4A+5rvn3+fDm+HvXHNk1P+Tl3/mDM0+PwtgCVaEj/5r/rnRX8WS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JuKTGAAAA3QAAAA8AAAAAAAAA&#10;AAAAAAAAoQIAAGRycy9kb3ducmV2LnhtbFBLBQYAAAAABAAEAPkAAACUAw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YU8scAAADdAAAADwAAAGRycy9kb3ducmV2LnhtbESPQWvCQBCF74X+h2UKXkQ3SaFIdJWS&#10;UujBg6YVr2N2TGKzsyG71fjvO4dCbzO8N+99s9qMrlNXGkLr2UA6T0ARV962XBv4+nyfLUCFiGyx&#10;80wG7hRgs358WGFu/Y33dC1jrSSEQ44Gmhj7XOtQNeQwzH1PLNrZDw6jrEOt7YA3CXedzpLkRTts&#10;WRoa7KloqPouf5yB6XExfcZDeSnSOivostue3vbBmMnT+LoEFWmM/+a/6w8r+Fkq/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TyxwAAAN0AAAAPAAAAAAAA&#10;AAAAAAAAAKECAABkcnMvZG93bnJldi54bWxQSwUGAAAAAAQABAD5AAAAlQM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x6sMA&#10;AADdAAAADwAAAGRycy9kb3ducmV2LnhtbERPTWsCMRC9F/wPYQRvNbserKxGUcEiFAraKh6HzbgJ&#10;bibLJtXdf98UCt7m8T5nsepcLe7UButZQT7OQBCXXluuFHx/7V5nIEJE1lh7JgU9BVgtBy8LLLR/&#10;8IHux1iJFMKhQAUmxqaQMpSGHIaxb4gTd/Wtw5hgW0nd4iOFu1pOsmwqHVpODQYb2hoqb8cfp+Cj&#10;P9vTVOd4upw/e/P2vrEuOyg1GnbrOYhIXXyK/917neZP8h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Sx6sMAAADdAAAADwAAAAAAAAAAAAAAAACYAgAAZHJzL2Rv&#10;d25yZXYueG1sUEsFBgAAAAAEAAQA9QAAAIg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Zk8MAAADdAAAADwAAAGRycy9kb3ducmV2LnhtbERPTWvCQBC9F/wPyxS81U0C2jS6iojF&#10;eqtWweOQnSaL2dmQ3Wr6711B8DaP9zmzRW8bcaHOG8cK0lECgrh02nCl4PDz+ZaD8AFZY+OYFPyT&#10;h8V88DLDQrsr7+iyD5WIIewLVFCH0BZS+rImi37kWuLI/brOYoiwq6Tu8BrDbSOzJJlIi4ZjQ40t&#10;rWoqz/s/q8B8Tzbj7fvx4yjXm5Ce8nNu7EGp4Wu/nIII1Ien+OH+0nF+lm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4GZPDAAAA3QAAAA8AAAAAAAAAAAAA&#10;AAAAoQIAAGRycy9kb3ducmV2LnhtbFBLBQYAAAAABAAEAPkAAACR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kfMMAAADdAAAADwAAAGRycy9kb3ducmV2LnhtbERPS2vCQBC+F/wPywje6iZiNUZXkdKi&#10;vfkEj0N2TBazsyG71fTfu4VCb/PxPWex6mwt7tR641hBOkxAEBdOGy4VnI6frxkIH5A11o5JwQ95&#10;WC17LwvMtXvwnu6HUIoYwj5HBVUITS6lLyqy6IeuIY7c1bUWQ4RtKXWLjxhuazlKkom0aDg2VNjQ&#10;e0XF7fBtFZjdZPP2NT3PzvJjE9JLdsuMPSk16HfrOYhAXfgX/7m3Os4fpW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dJHzDAAAA3QAAAA8AAAAAAAAAAAAA&#10;AAAAoQIAAGRycy9kb3ducmV2LnhtbFBLBQYAAAAABAAEAPkAAACR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mTcUA&#10;AADdAAAADwAAAGRycy9kb3ducmV2LnhtbERPS2sCMRC+C/6HMEJvmnWpRVejaKHgRfDRQ72Nm3F3&#10;cTPZJqlu++sbQfA2H99zZovW1OJKzleWFQwHCQji3OqKCwWfh4/+GIQPyBpry6Tglzws5t3ODDNt&#10;b7yj6z4UIoawz1BBGUKTSenzkgz6gW2II3e2zmCI0BVSO7zFcFPLNEnepMGKY0OJDb2XlF/2P0bB&#10;ajJefW9fefO3Ox3p+HW6jFKXKPXSa5dTEIHa8BQ/3Gsd56fD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ZNxQAAAN0AAAAPAAAAAAAAAAAAAAAAAJgCAABkcnMv&#10;ZG93bnJldi54bWxQSwUGAAAAAAQABAD1AAAAigM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fkMMAAADdAAAADwAAAGRycy9kb3ducmV2LnhtbERPTWvCQBC9F/wPyxS81U0E0zS6iojF&#10;eqtWweOQnSaL2dmQ3Wr6711B8DaP9zmzRW8bcaHOG8cK0lECgrh02nCl4PDz+ZaD8AFZY+OYFPyT&#10;h8V88DLDQrsr7+iyD5WIIewLVFCH0BZS+rImi37kWuLI/brOYoiwq6Tu8BrDbSPHSZJJi4ZjQ40t&#10;rWoqz/s/q8B8Z5vJ9v34cZTrTUhP+Tk39qDU8LVfTkEE6sNT/HB/6Th/nG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DH5DDAAAA3QAAAA8AAAAAAAAAAAAA&#10;AAAAoQIAAGRycy9kb3ducmV2LnhtbFBLBQYAAAAABAAEAPkAAACRAw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uecYAAADdAAAADwAAAGRycy9kb3ducmV2LnhtbESPQWvCQBCF74X+h2UK3uomgjZNXaWI&#10;RXurVqHHITtNFrOzIbvV+O87B8HbDO/Ne9/Ml4Nv1Zn66AIbyMcZKOIqWMe1gcP3x3MBKiZki21g&#10;MnClCMvF48McSxsuvKPzPtVKQjiWaKBJqSu1jlVDHuM4dMSi/YbeY5K1r7Xt8SLhvtWTLJtpj46l&#10;ocGOVg1Vp/2fN+C+Zpvp58vx9ajXm5T/FKfC+YMxo6fh/Q1UoiHdzbfrrRX8SS6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LnnGAAAA3QAAAA8AAAAAAAAA&#10;AAAAAAAAoQIAAGRycy9kb3ducmV2LnhtbFBLBQYAAAAABAAEAPkAAACU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sSMUA&#10;AADdAAAADwAAAGRycy9kb3ducmV2LnhtbERPS2sCMRC+C/6HMEJvmnWpRVejVEHoRaiPg97Gzbi7&#10;uJlsk1S3/fVNQfA2H99zZovW1OJGzleWFQwHCQji3OqKCwWH/bo/BuEDssbaMin4IQ+Lebczw0zb&#10;O2/ptguFiCHsM1RQhtBkUvq8JIN+YBviyF2sMxgidIXUDu8x3NQyTZI3abDi2FBiQ6uS8uvu2yhY&#10;TsbLr89X3vxuzyc6Hc/XUeoSpV567fsURKA2PMUP94eO89Ph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SxIxQAAAN0AAAAPAAAAAAAAAAAAAAAAAJgCAABkcnMv&#10;ZG93bnJldi54bWxQSwUGAAAAAAQABAD1AAAAigM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owsYAAADdAAAADwAAAGRycy9kb3ducmV2LnhtbESPQWvCQBCF74X+h2WE3urGQG0aXaWI&#10;xfZWrYLHITsmi9nZkN1q+u87B8HbDO/Ne9/Ml4Nv1YX66AIbmIwzUMRVsI5rA/ufj+cCVEzIFtvA&#10;ZOCPIiwXjw9zLG248pYuu1QrCeFYooEmpa7UOlYNeYzj0BGLdgq9xyRrX2vb41XCfavzLJtqj46l&#10;ocGOVg1V592vN+C+p5uXr9fD20GvN2lyLM6F83tjnkbD+wxUoiHdzbfrTyv4eS7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K6MLGAAAA3QAAAA8AAAAAAAAA&#10;AAAAAAAAoQIAAGRycy9kb3ducmV2LnhtbFBLBQYAAAAABAAEAPkAAACUAw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TLsMAAADdAAAADwAAAGRycy9kb3ducmV2LnhtbERPS2vCQBC+F/wPyxS81Y0BbUzdiIii&#10;vbU+oMchO02WZGdDdtX477uFQm/z8T1nuRpsK27Ue+NYwXSSgCAunTZcKTifdi8ZCB+QNbaOScGD&#10;PKyK0dMSc+3u/Em3Y6hEDGGfo4I6hC6X0pc1WfQT1xFH7tv1FkOEfSV1j/cYbluZJslcWjQcG2rs&#10;aFNT2RyvVoH5mO9n76+XxUVu92H6lTWZsWelxs/D+g1EoCH8i//cB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0y7DAAAA3QAAAA8AAAAAAAAAAAAA&#10;AAAAoQIAAGRycy9kb3ducmV2LnhtbFBLBQYAAAAABAAEAPkAAACRAw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H8UA&#10;AADdAAAADwAAAGRycy9kb3ducmV2LnhtbERPTWsCMRC9F/ofwhS81WzXWnQ1igqCF6FaD3obN9Pd&#10;xc1kTaJu/fVNQehtHu9zxtPW1OJKzleWFbx1ExDEudUVFwp2X8vXAQgfkDXWlknBD3mYTp6fxphp&#10;e+MNXbehEDGEfYYKyhCaTEqfl2TQd21DHLlv6wyGCF0htcNbDDe1TJPkQxqsODaU2NCipPy0vRgF&#10;8+Fgfv585/V9czzQYX889VOXKNV5aWcjEIHa8C9+uFc6zk/TH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dEfxQAAAN0AAAAPAAAAAAAAAAAAAAAAAJgCAABkcnMv&#10;ZG93bnJldi54bWxQSwUGAAAAAAQABAD1AAAAigM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uwcMAAADdAAAADwAAAGRycy9kb3ducmV2LnhtbERPS2vCQBC+F/wPywje6sZgNUZXkdKi&#10;vfkEj0N2TBazsyG71fTfu4VCb/PxPWex6mwt7tR641jBaJiAIC6cNlwqOB0/XzMQPiBrrB2Tgh/y&#10;sFr2XhaYa/fgPd0PoRQxhH2OCqoQmlxKX1Rk0Q9dQxy5q2sthgjbUuoWHzHc1jJNkom0aDg2VNjQ&#10;e0XF7fBtFZjdZPP2NT3PzvJjE0aX7JYZe1Jq0O/WcxCBuvAv/nNvdZyfpm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7sHDAAAA3QAAAA8AAAAAAAAAAAAA&#10;AAAAoQIAAGRycy9kb3ducmV2LnhtbFBLBQYAAAAABAAEAPkAAACRAw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LcMAAADdAAAADwAAAGRycy9kb3ducmV2LnhtbERPTWvCQBC9F/wPyxS81Y0B0zS6iojF&#10;eqtWweOQnSaL2dmQ3Wr6711B8DaP9zmzRW8bcaHOG8cKxqMEBHHptOFKweHn8y0H4QOyxsYxKfgn&#10;D4v54GWGhXZX3tFlHyoRQ9gXqKAOoS2k9GVNFv3ItcSR+3WdxRBhV0nd4TWG20amSZJJi4ZjQ40t&#10;rWoqz/s/q8B8Z5vJ9v34cZTrTRif8nNu7EGp4Wu/nIII1Ien+OH+0nF+mm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1S3DAAAA3QAAAA8AAAAAAAAAAAAA&#10;AAAAoQIAAGRycy9kb3ducmV2LnhtbFBLBQYAAAAABAAEAPkAAACR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kxMYAAADdAAAADwAAAGRycy9kb3ducmV2LnhtbESPQWvCQBCF74X+h2WE3urGQG0aXaWI&#10;xfZWrYLHITsmi9nZkN1q+u87B8HbDO/Ne9/Ml4Nv1YX66AIbmIwzUMRVsI5rA/ufj+cCVEzIFtvA&#10;ZOCPIiwXjw9zLG248pYuu1QrCeFYooEmpa7UOlYNeYzj0BGLdgq9xyRrX2vb41XCfavzLJtqj46l&#10;ocGOVg1V592vN+C+p5uXr9fD20GvN2lyLM6F83tjnkbD+wxUoiHdzbfrTyv4eS6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85MTGAAAA3QAAAA8AAAAAAAAA&#10;AAAAAAAAoQIAAGRycy9kb3ducmV2LnhtbFBLBQYAAAAABAAEAPkAAACUAw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8YAAADdAAAADwAAAGRycy9kb3ducmV2LnhtbESPT2/CMAzF75P2HSJP4jZSmAalENA0&#10;bWK78VfiaDWmjWicqgnQffv5MGk3W+/5vZ8Xq9436kZddIENjIYZKOIyWMeVgcP+8zkHFROyxSYw&#10;GfihCKvl48MCCxvuvKXbLlVKQjgWaKBOqS20jmVNHuMwtMSinUPnMcnaVdp2eJdw3+hxlk20R8fS&#10;UGNL7zWVl93VG3Cbyfr1e3qcHfXHOo1O+SV3/mDM4Kl/m4NK1Kd/89/1lxX88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Tfh/GAAAA3QAAAA8AAAAAAAAA&#10;AAAAAAAAoQIAAGRycy9kb3ducmV2LnhtbFBLBQYAAAAABAAEAPkAAACUAw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8LsUA&#10;AADdAAAADwAAAGRycy9kb3ducmV2LnhtbERPTWvCQBC9C/0PyxR6MxtTLZq6ihYKvRTU9qC3MTtN&#10;gtnZuLvV2F/vCkJv83ifM513phEncr62rGCQpCCIC6trLhV8f733xyB8QNbYWCYFF/Iwnz30pphr&#10;e+Y1nTahFDGEfY4KqhDaXEpfVGTQJ7YljtyPdQZDhK6U2uE5hptGZmn6Ig3WHBsqbOmtouKw+TUK&#10;lpPx8rga8uffer+j3XZ/GGUuVerpsVu8ggjUhX/x3f2h4/zse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wuxQAAAN0AAAAPAAAAAAAAAAAAAAAAAJgCAABkcnMv&#10;ZG93bnJldi54bWxQSwUGAAAAAAQABAD1AAAAigM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F88MAAADdAAAADwAAAGRycy9kb3ducmV2LnhtbERPS2vCQBC+F/wPywje6sZINUZXkdKi&#10;vfkEj0N2TBazsyG71fTfu4VCb/PxPWex6mwt7tR641jBaJiAIC6cNlwqOB0/XzMQPiBrrB2Tgh/y&#10;sFr2XhaYa/fgPd0PoRQxhH2OCqoQmlxKX1Rk0Q9dQxy5q2sthgjbUuoWHzHc1jJNkom0aDg2VNjQ&#10;e0XF7fBtFZjdZPP2NT3PzvJjE0aX7JYZe1Jq0O/WcxCBuvAv/nNvdZyfj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RfPDAAAA3QAAAA8AAAAAAAAAAAAA&#10;AAAAoQIAAGRycy9kb3ducmV2LnhtbFBLBQYAAAAABAAEAPkAAACRAw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wsUA&#10;AADdAAAADwAAAGRycy9kb3ducmV2LnhtbERPTWvCQBC9C/6HZQq9mU2jLZq6igqFXgpqe9DbmJ0m&#10;wexs3N1q7K93hUJv83ifM513phFncr62rOApSUEQF1bXXCr4+nwbjEH4gKyxsUwKruRhPuv3pphr&#10;e+ENnbehFDGEfY4KqhDaXEpfVGTQJ7Yljty3dQZDhK6U2uElhptGZmn6Ig3WHBsqbGlVUXHc/hgF&#10;y8l4eVqP+ON3c9jTfnc4PmcuVerxoVu8ggjUhX/xn/tdx/nZc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EfCxQAAAN0AAAAPAAAAAAAAAAAAAAAAAJgCAABkcnMv&#10;ZG93bnJldi54bWxQSwUGAAAAAAQABAD1AAAAigM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EsQA&#10;AADdAAAADwAAAGRycy9kb3ducmV2LnhtbERP22oCMRB9L/gPYQp9q1mtqGyNokJLoVBwveDjsJlu&#10;QjeTZZPq7t+bQsG3OZzrLFadq8WF2mA9KxgNMxDEpdeWKwWH/dvzHESIyBprz6SgpwCr5eBhgbn2&#10;V97RpYiVSCEcclRgYmxyKUNpyGEY+oY4cd++dRgTbCupW7ymcFfLcZZNpUPLqcFgQ1tD5U/x6xR8&#10;9id7nOoRHs+nr97M3jfWZTulnh679SuISF28i//dHzrNH79M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ThLEAAAA3QAAAA8AAAAAAAAAAAAAAAAAmAIAAGRycy9k&#10;b3ducmV2LnhtbFBLBQYAAAAABAAEAPUAAACJAw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icQA&#10;AADdAAAADwAAAGRycy9kb3ducmV2LnhtbERP22oCMRB9L/gPYQp9q1ktXtgaRYWWQqHgesHHYTPd&#10;hG4myybV3b83hYJvczjXWaw6V4sLtcF6VjAaZiCIS68tVwoO+7fnOYgQkTXWnklBTwFWy8HDAnPt&#10;r7yjSxErkUI45KjAxNjkUobSkMMw9A1x4r596zAm2FZSt3hN4a6W4yybSoeWU4PBhraGyp/i1yn4&#10;7E/2ONUjPJ5PX72ZvW+sy3ZKPT1261cQkbp4F/+7P3SaP36Z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64nEAAAA3QAAAA8AAAAAAAAAAAAAAAAAmAIAAGRycy9k&#10;b3ducmV2LnhtbFBLBQYAAAAABAAEAPUAAACJAw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1/sMA&#10;AADdAAAADwAAAGRycy9kb3ducmV2LnhtbERP32vCMBB+F/Y/hBvsTVMd1NEZZQobA0HQrbLHo7k1&#10;Yc2lNJm2/70RBN/u4/t5i1XvGnGiLljPCqaTDARx5bXlWsH31/v4BUSIyBobz6RgoACr5cNogYX2&#10;Z97T6RBrkUI4FKjAxNgWUobKkMMw8S1x4n595zAm2NVSd3hO4a6RsyzLpUPLqcFgSxtD1d/h3ynY&#10;Dkdb5nqK5c9xN5j5x9q6bK/U02P/9goiUh/v4pv7U6f5s+c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1/sMAAADdAAAADwAAAAAAAAAAAAAAAACYAgAAZHJzL2Rv&#10;d25yZXYueG1sUEsFBgAAAAAEAAQA9QAAAIgDA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ma8QAAADdAAAADwAAAGRycy9kb3ducmV2LnhtbERPTWvCQBC9C/0PyxR6040WTZq6SikV&#10;6621CfQ4ZKfJYnY2ZFeN/74rCN7m8T5nuR5sK07Ue+NYwXSSgCCunDZcKyh+NuMMhA/IGlvHpOBC&#10;Htarh9ESc+3O/E2nfahFDGGfo4ImhC6X0lcNWfQT1xFH7s/1FkOEfS11j+cYbls5S5KFtGg4NjTY&#10;0XtD1WF/tArM12I736XlSyk/tmH6mx0yYwulnh6Ht1cQgYZwF9/cnzrOnz2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uZrxAAAAN0AAAAPAAAAAAAAAAAA&#10;AAAAAKECAABkcnMvZG93bnJldi54bWxQSwUGAAAAAAQABAD5AAAAkgM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Vs8gA&#10;AADdAAAADwAAAGRycy9kb3ducmV2LnhtbESPQU/CQBCF7yb+h82YcJOtRQxWFiImJF5MAD3IbeiO&#10;bUN3tu4uUPn1zIHE20zem/e+mc5716ojhdh4NvAwzEARl942XBn4+lzeT0DFhGyx9UwG/ijCfHZ7&#10;M8XC+hOv6bhJlZIQjgUaqFPqCq1jWZPDOPQdsWg/PjhMsoZK24AnCXetzrPsSTtsWBpq7OitpnK/&#10;OTgDi+fJ4nf1yB/n9W5L2+/dfpyHzJjBXf/6AipRn/7N1+t3K/j5S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NWzyAAAAN0AAAAPAAAAAAAAAAAAAAAAAJgCAABk&#10;cnMvZG93bnJldi54bWxQSwUGAAAAAAQABAD1AAAAjQM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XgsQAAADdAAAADwAAAGRycy9kb3ducmV2LnhtbERPTWvCQBC9C/0PyxR6040WbZK6SikV&#10;661NDfQ4ZKfJYnY2ZFeN/74rCN7m8T5nuR5sK07Ue+NYwXSSgCCunDZcK9j/bMYpCB+QNbaOScGF&#10;PKxXD6Ml5tqd+ZtORahFDGGfo4ImhC6X0lcNWfQT1xFH7s/1FkOEfS11j+cYbls5S5KFtGg4NjTY&#10;0XtD1aE4WgXma7Gd717KrJQf2zD9TQ+psXulnh6Ht1cQgYZwF9/cnzrOnz1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deCxAAAAN0AAAAPAAAAAAAAAAAA&#10;AAAAAKECAABkcnMvZG93bnJldi54bWxQSwUGAAAAAAQABAD5AAAAkgM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qyMgA&#10;AADdAAAADwAAAGRycy9kb3ducmV2LnhtbESPQW/CMAyF70j7D5En7QbpKkCsI6AxadIuSMB2GDfT&#10;eG1F43RJBt1+PT4gcbP1nt/7PF/2rlUnCrHxbOBxlIEiLr1tuDLw+fE2nIGKCdli65kM/FGE5eJu&#10;MMfC+jNv6bRLlZIQjgUaqFPqCq1jWZPDOPIdsWjfPjhMsoZK24BnCXetzrNsqh02LA01dvRaU3nc&#10;/ToDq6fZ6mcz5vX/9rCn/dfhOMlDZszDff/yDCpRn27m6/W7Ffx8LP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KrIyAAAAN0AAAAPAAAAAAAAAAAAAAAAAJgCAABk&#10;cnMvZG93bnJldi54bWxQSwUGAAAAAAQABAD1AAAAjQ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o+cMAAADdAAAADwAAAGRycy9kb3ducmV2LnhtbERPS2vCQBC+F/wPywje6iZiNUZXkdKi&#10;vfkEj0N2TBazsyG71fTfu4VCb/PxPWex6mwt7tR641hBOkxAEBdOGy4VnI6frxkIH5A11o5JwQ95&#10;WC17LwvMtXvwnu6HUIoYwj5HBVUITS6lLyqy6IeuIY7c1bUWQ4RtKXWLjxhuazlKkom0aDg2VNjQ&#10;e0XF7fBtFZjdZPP2NT3PzvJjE9JLdsuMPSk16HfrOYhAXfgX/7m3Os4fjV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ZqPnDAAAA3QAAAA8AAAAAAAAAAAAA&#10;AAAAoQIAAGRycy9kb3ducmV2LnhtbFBLBQYAAAAABAAEAPkAAACR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RJMQA&#10;AADdAAAADwAAAGRycy9kb3ducmV2LnhtbERPS2sCMRC+C/6HMEJvmnXRYrdGUaHQi+DrUG/jZrq7&#10;uJmsSaqrv74RCr3Nx/ec6bw1tbiS85VlBcNBAoI4t7riQsFh/9GfgPABWWNtmRTcycN81u1MMdP2&#10;xlu67kIhYgj7DBWUITSZlD4vyaAf2IY4ct/WGQwRukJqh7cYbmqZJsmrNFhxbCixoVVJ+Xn3YxQs&#10;3ybLy2bE68f2dKTj1+k8Tl2i1EuvXbyDCNSGf/Gf+1PH+ekoh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kSTEAAAA3QAAAA8AAAAAAAAAAAAAAAAAmAIAAGRycy9k&#10;b3ducmV2LnhtbFBLBQYAAAAABAAEAPUAAACJ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TFcQAAADdAAAADwAAAGRycy9kb3ducmV2LnhtbERPTWvCQBC9C/0PyxS86SZabZpmlVIs&#10;2ltrFXocstNkMTsbsqvGf+8KQm/zeJ9TLHvbiBN13jhWkI4TEMSl04YrBbufj1EGwgdkjY1jUnAh&#10;D8vFw6DAXLszf9NpGyoRQ9jnqKAOoc2l9GVNFv3YtcSR+3OdxRBhV0nd4TmG20ZOkmQuLRqODTW2&#10;9F5TedgerQLzNV/PPp/3L3u5Wof0Nztkxu6UGj72b68gAvXhX3x3b3ScP3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5MVxAAAAN0AAAAPAAAAAAAAAAAA&#10;AAAAAKECAABkcnMvZG93bnJldi54bWxQSwUGAAAAAAQABAD5AAAAkgM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8UA&#10;AADdAAAADwAAAGRycy9kb3ducmV2LnhtbERPTWvCQBC9F/oflil4azYNsdjoKrUg9CKo7aHexuyY&#10;BLOz6e5Wo7++Kwje5vE+ZzLrTSuO5HxjWcFLkoIgLq1uuFLw/bV4HoHwAVlja5kUnMnDbPr4MMFC&#10;2xOv6bgJlYgh7AtUUIfQFVL6siaDPrEdceT21hkMEbpKaoenGG5amaXpqzTYcGyosaOPmsrD5s8o&#10;mL+N5r+rnJeX9W5L25/dYZi5VKnBU/8+BhGoD3fxzf2p4/wsz+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6zLxQAAAN0AAAAPAAAAAAAAAAAAAAAAAJgCAABkcnMv&#10;ZG93bnJldi54bWxQSwUGAAAAAAQABAD1AAAAigM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u+sIAAADdAAAADwAAAGRycy9kb3ducmV2LnhtbERPS4vCMBC+C/sfwix4W1Nl1VqNIrKL&#10;7s0neByasQ02k9JE7f57s7DgbT6+58wWra3EnRpvHCvo9xIQxLnThgsFx8P3RwrCB2SNlWNS8Ese&#10;FvO3zgwz7R68o/s+FCKGsM9QQRlCnUnp85Is+p6riSN3cY3FEGFTSN3gI4bbSg6SZCQtGo4NJda0&#10;Kim/7m9WgdmO1sOf8Wlykl/r0D+n19TYo1Ld93Y5BRGoDS/xv3uj4/zB5x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Ku+sIAAADdAAAADwAAAAAAAAAAAAAA&#10;AAChAgAAZHJzL2Rvd25yZXYueG1sUEsFBgAAAAAEAAQA+QAAAJADA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XJ8QA&#10;AADdAAAADwAAAGRycy9kb3ducmV2LnhtbERPTWsCMRC9F/ofwhR6q1kXFV2NooLQS6FqD/U2bsbd&#10;xc1kTVJd/fWNIHibx/ucyaw1tTiT85VlBd1OAoI4t7riQsHPdvUxBOEDssbaMim4kofZ9PVlgpm2&#10;F17TeRMKEUPYZ6igDKHJpPR5SQZ9xzbEkTtYZzBE6AqpHV5iuKllmiQDabDi2FBiQ8uS8uPmzyhY&#10;jIaL03ePv27r/Y52v/tjP3WJUu9v7XwMIlAbnuKH+1PH+Wlv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lyfEAAAA3QAAAA8AAAAAAAAAAAAAAAAAmAIAAGRycy9k&#10;b3ducmV2LnhtbFBLBQYAAAAABAAEAPUAAACJ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VFsQAAADdAAAADwAAAGRycy9kb3ducmV2LnhtbERPTWvCQBC9C/0PyxR6041STZq6SikV&#10;6621CfQ4ZKfJYnY2ZFeN/74rCN7m8T5nuR5sK07Ue+NYwXSSgCCunDZcKyh+NuMMhA/IGlvHpOBC&#10;Htarh9ESc+3O/E2nfahFDGGfo4ImhC6X0lcNWfQT1xFH7s/1FkOEfS11j+cYbls5S5KFtGg4NjTY&#10;0XtD1WF/tArM12I736XlSyk/tmH6mx0yYwulnh6Ht1cQgYZwF9/cnzrOnz2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JUWxAAAAN0AAAAPAAAAAAAAAAAA&#10;AAAAAKECAABkcnMvZG93bnJldi54bWxQSwUGAAAAAAQABAD5AAAAkgM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mzsgA&#10;AADdAAAADwAAAGRycy9kb3ducmV2LnhtbESPQW/CMAyF70j7D5En7QbpKkCsI6AxadIuSMB2GDfT&#10;eG1F43RJBt1+PT4gcbP1nt/7PF/2rlUnCrHxbOBxlIEiLr1tuDLw+fE2nIGKCdli65kM/FGE5eJu&#10;MMfC+jNv6bRLlZIQjgUaqFPqCq1jWZPDOPIdsWjfPjhMsoZK24BnCXetzrNsqh02LA01dvRaU3nc&#10;/ToDq6fZ6mcz5vX/9rCn/dfhOMlDZszDff/yDCpRn27m6/W7Ffx8L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qbOyAAAAN0AAAAPAAAAAAAAAAAAAAAAAJgCAABk&#10;cnMvZG93bnJldi54bWxQSwUGAAAAAAQABAD1AAAAjQM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8QAAADdAAAADwAAAGRycy9kb3ducmV2LnhtbERPTWvCQBC9C/0PyxR6041SbZK6SikV&#10;661NDfQ4ZKfJYnY2ZFeN/74rCN7m8T5nuR5sK07Ue+NYwXSSgCCunDZcK9j/bMYpCB+QNbaOScGF&#10;PKxXD6Ml5tqd+ZtORahFDGGfo4ImhC6X0lcNWfQT1xFH7s/1FkOEfS11j+cYbls5S5KFtGg4NjTY&#10;0XtD1aE4WgXma7Gd717KrJQf2zD9TQ+psXulnh6Ht1cQgYZwF9/cnzrOnz1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6T/xAAAAN0AAAAPAAAAAAAAAAAA&#10;AAAAAKECAABkcnMvZG93bnJldi54bWxQSwUGAAAAAAQABAD5AAAAkgM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8FcgA&#10;AADdAAAADwAAAGRycy9kb3ducmV2LnhtbESPQW/CMAyF70j7D5EncYN01UCsI6AxaRIXpMF2GDfT&#10;eG1F43RJgG6/fj4gcbP1nt/7PF/2rlVnCrHxbOBhnIEiLr1tuDLw+fE2moGKCdli65kM/FKE5eJu&#10;MMfC+gtv6bxLlZIQjgUaqFPqCq1jWZPDOPYdsWjfPjhMsoZK24AXCXetzrNsqh02LA01dvRaU3nc&#10;nZyB1dNs9fP+yJu/7WFP+6/DcZKHzJjhff/yDCpRn27m6/XaCn4+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TwVyAAAAN0AAAAPAAAAAAAAAAAAAAAAAJgCAABk&#10;cnMvZG93bnJldi54bWxQSwUGAAAAAAQABAD1AAAAjQM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JMIAAADdAAAADwAAAGRycy9kb3ducmV2LnhtbERPS4vCMBC+L/gfwgje1rSCbq1GEVlx&#10;va0v8Dg0YxtsJqXJavffm4UFb/PxPWe+7Gwt7tR641hBOkxAEBdOGy4VnI6b9wyED8gaa8ek4Jc8&#10;LBe9tznm2j14T/dDKEUMYZ+jgiqEJpfSFxVZ9EPXEEfu6lqLIcK2lLrFRwy3tRwlyURaNBwbKmxo&#10;XVFxO/xYBeZ7sh3vPs7Ts/zchvSS3TJjT0oN+t1qBiJQF17if/eXjvNH4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A+JMIAAADdAAAADwAAAAAAAAAAAAAA&#10;AAChAgAAZHJzL2Rvd25yZXYueG1sUEsFBgAAAAAEAAQA+QAAAJA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FyMIAAADdAAAADwAAAGRycy9kb3ducmV2LnhtbERPS4vCMBC+C/sfwix4W1Nd1FqNIrKL&#10;7s0neByasQ02k9JE7f57s7DgbT6+58wWra3EnRpvHCvo9xIQxLnThgsFx8P3RwrCB2SNlWNS8Ese&#10;FvO3zgwz7R68o/s+FCKGsM9QQRlCnUnp85Is+p6riSN3cY3FEGFTSN3gI4bbSg6SZCQtGo4NJda0&#10;Kim/7m9WgdmO1sOf8Wlykl/r0D+n19TYo1Ld93Y5BRGoDS/xv3uj4/zB8BP+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4FyMIAAADdAAAADwAAAAAAAAAAAAAA&#10;AAChAgAAZHJzL2Rvd25yZXYueG1sUEsFBgAAAAAEAAQA+QAAAJA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6FsUA&#10;AADdAAAADwAAAGRycy9kb3ducmV2LnhtbERPS2sCMRC+F/ofwhR6q1kXFV2NooLQS8FHD/U2bsbd&#10;xc1kTVLd9tcbQfA2H99zJrPW1OJCzleWFXQ7CQji3OqKCwXfu9XHEIQPyBpry6TgjzzMpq8vE8y0&#10;vfKGLttQiBjCPkMFZQhNJqXPSzLoO7YhjtzROoMhQldI7fAaw00t0yQZSIMVx4YSG1qWlJ+2v0bB&#10;YjRcnNc9/vrfHPa0/zmc+qlLlHp/a+djEIHa8BQ/3J86zk/7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joWxQAAAN0AAAAPAAAAAAAAAAAAAAAAAJgCAABkcnMv&#10;ZG93bnJldi54bWxQSwUGAAAAAAQABAD1AAAAigM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4J8MAAADdAAAADwAAAGRycy9kb3ducmV2LnhtbERPTWvCQBC9F/oflin0VjcKsWl0IyIW&#10;9dZahR6H7Jgsyc6G7Krx37uFgrd5vM+ZLwbbigv13jhWMB4lIIhLpw1XCg4/n28ZCB+QNbaOScGN&#10;PCyK56c55tpd+Zsu+1CJGMI+RwV1CF0upS9rsuhHriOO3Mn1FkOEfSV1j9cYbls5SZKptGg4NtTY&#10;0aqmstmfrQLzNd2ku/fjx1GuN2H8mzWZsQelXl+G5QxEoCE8xP/urY7zJ2kKf9/EE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7OCfDAAAA3QAAAA8AAAAAAAAAAAAA&#10;AAAAoQIAAGRycy9kb3ducmV2LnhtbFBLBQYAAAAABAAEAPkAAACRAw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B+sUA&#10;AADdAAAADwAAAGRycy9kb3ducmV2LnhtbERPS2sCMRC+F/ofwhS81WwXFV2NooVCL4KPHupt3Ex3&#10;FzeTNUl19dcbQfA2H99zJrPW1OJEzleWFXx0ExDEudUVFwp+tl/vQxA+IGusLZOCC3mYTV9fJphp&#10;e+Y1nTahEDGEfYYKyhCaTEqfl2TQd21DHLk/6wyGCF0htcNzDDe1TJNkIA1WHBtKbOizpPyw+TcK&#10;FqPh4rjq8fK63u9o97s/9FOXKNV5a+djEIHa8BQ/3N86zk/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AH6xQAAAN0AAAAPAAAAAAAAAAAAAAAAAJgCAABkcnMv&#10;ZG93bnJldi54bWxQSwUGAAAAAAQABAD1AAAAigM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Dy8IAAADdAAAADwAAAGRycy9kb3ducmV2LnhtbERPTYvCMBC9C/sfwgjeNFVQu9Uoy7KL&#10;elNXwePQjG2wmZQmq/XfG0HwNo/3OfNlaytxpcYbxwqGgwQEce604ULB4e+3n4LwAVlj5ZgU3MnD&#10;cvHRmWOm3Y13dN2HQsQQ9hkqKEOoMyl9XpJFP3A1ceTOrrEYImwKqRu8xXBbyVGSTKRFw7GhxJq+&#10;S8ov+3+rwGwnq/Fmevw8yp9VGJ7SS2rsQalet/2agQjUhrf45V7rOH80nsL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UDy8IAAADdAAAADwAAAAAAAAAAAAAA&#10;AAChAgAAZHJzL2Rvd25yZXYueG1sUEsFBgAAAAAEAAQA+QAAAJADA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yIsIAAADdAAAADwAAAGRycy9kb3ducmV2LnhtbERPS4vCMBC+L/gfwgje1lRBt1ajiKy4&#10;3tYXeByasQ02k9JktfvvjSB4m4/vObNFaytxo8YbxwoG/QQEce604ULB8bD+TEH4gKyxckwK/snD&#10;Yt75mGGm3Z13dNuHQsQQ9hkqKEOoMyl9XpJF33c1ceQurrEYImwKqRu8x3BbyWGSjKVFw7GhxJpW&#10;JeXX/Z9VYH7Hm9H26zQ5ye9NGJzTa2rsUalet11OQQRqw1v8cv/oOH84ms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yIsIAAADdAAAADwAAAAAAAAAAAAAA&#10;AAChAgAAZHJzL2Rvd25yZXYueG1sUEsFBgAAAAAEAAQA+QAAAJADA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2qM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aoyAAAAN0AAAAPAAAAAAAAAAAAAAAAAJgCAABk&#10;cnMvZG93bnJldi54bWxQSwUGAAAAAAQABAD1AAAAjQM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0mcMAAADdAAAADwAAAGRycy9kb3ducmV2LnhtbERPTWvCQBC9F/wPyxS81U0E0zS6iojF&#10;eqtWweOQnSaL2dmQ3Wr6711B8DaP9zmzRW8bcaHOG8cK0lECgrh02nCl4PDz+ZaD8AFZY+OYFPyT&#10;h8V88DLDQrsr7+iyD5WIIewLVFCH0BZS+rImi37kWuLI/brOYoiwq6Tu8BrDbSPHSZJJi4ZjQ40t&#10;rWoqz/s/q8B8Z5vJ9v34cZTrTUhP+Tk39qDU8LVfTkEE6sNT/HB/6Th/nK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9JnDAAAA3QAAAA8AAAAAAAAAAAAA&#10;AAAAoQIAAGRycy9kb3ducmV2LnhtbFBLBQYAAAAABAAEAPkAAACR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PdcMAAADdAAAADwAAAGRycy9kb3ducmV2LnhtbERPS2vCQBC+F/wPywje6kalMUZXkdKi&#10;vfkEj0N2TBazsyG71fTfu4VCb/PxPWex6mwt7tR641jBaJiAIC6cNlwqOB0/XzMQPiBrrB2Tgh/y&#10;sFr2XhaYa/fgPd0PoRQxhH2OCqoQmlxKX1Rk0Q9dQxy5q2sthgjbUuoWHzHc1nKcJKm0aDg2VNjQ&#10;e0XF7fBtFZhdunn7mp5nZ/mxCaNLdsuMPSk16HfrOYhAXfgX/7m3Os4fpx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yz3XDAAAA3QAAAA8AAAAAAAAAAAAA&#10;AAAAoQIAAGRycy9kb3ducmV2LnhtbFBLBQYAAAAABAAEAPkAAACRAw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msIAAADdAAAADwAAAGRycy9kb3ducmV2LnhtbERPS4vCMBC+L/gfwgje1lTBbq1GEVnR&#10;va0v8Dg0YxtsJqXJav33m4UFb/PxPWe+7Gwt7tR641jBaJiAIC6cNlwqOB037xkIH5A11o5JwZM8&#10;LBe9tznm2j14T/dDKEUMYZ+jgiqEJpfSFxVZ9EPXEEfu6lqLIcK2lLrFRwy3tRwnSSotGo4NFTa0&#10;rqi4HX6sAvOdbidfH+fpWX5uw+iS3TJjT0oN+t1qBiJQF17if/dOx/njdAJ/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ymsIAAADdAAAADwAAAAAAAAAAAAAA&#10;AAChAgAAZHJzL2Rvd25yZXYueG1sUEsFBgAAAAAEAAQA+QAAAJADA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R8UA&#10;AADdAAAADwAAAGRycy9kb3ducmV2LnhtbERPS2vCQBC+F/wPyxS81U2DDTa6ihaEXgq+DvU2Zsck&#10;mJ1Nd1dN/fWuUOhtPr7nTGadacSFnK8tK3gdJCCIC6trLhXstsuXEQgfkDU2lknBL3mYTXtPE8y1&#10;vfKaLptQihjCPkcFVQhtLqUvKjLoB7YljtzROoMhQldK7fAaw00j0yTJpMGaY0OFLX1UVJw2Z6Ng&#10;8T5a/KyG/HVbH/a0/z6c3lKXKNV/7uZjEIG68C/+c3/qOD/NM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tHxQAAAN0AAAAPAAAAAAAAAAAAAAAAAJgCAABkcnMv&#10;ZG93bnJldi54bWxQSwUGAAAAAAQABAD1AAAAigM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JdsMAAADdAAAADwAAAGRycy9kb3ducmV2LnhtbERPTWvCQBC9F/oflil4qxuFxjS6ERGL&#10;9dZahR6H7Jgsyc6G7Krx33eFgrd5vM9ZLAfbigv13jhWMBknIIhLpw1XCg4/H68ZCB+QNbaOScGN&#10;PCyL56cF5tpd+Zsu+1CJGMI+RwV1CF0upS9rsujHriOO3Mn1FkOEfSV1j9cYbls5TZJUWjQcG2rs&#10;aF1T2ezPVoH5Srdvu9nx/Sg32zD5zZrM2INSo5dhNQcRaAgP8b/7U8f503QG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yXbDAAAA3QAAAA8AAAAAAAAAAAAA&#10;AAAAoQIAAGRycy9kb3ducmV2LnhtbFBLBQYAAAAABAAEAPkAAACR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4n8IAAADdAAAADwAAAGRycy9kb3ducmV2LnhtbERPS4vCMBC+L/gfwgje1lTBWrtGEXFx&#10;9+YT9jg0YxtsJqXJavffbwTB23x8z5kvO1uLG7XeOFYwGiYgiAunDZcKTsfP9wyED8gaa8ek4I88&#10;LBe9tznm2t15T7dDKEUMYZ+jgiqEJpfSFxVZ9EPXEEfu4lqLIcK2lLrFewy3tRwnSSotGo4NFTa0&#10;rqi4Hn6tArNLt5Pv6Xl2lpttGP1k18zYk1KDfrf6ABGoCy/x0/2l4/xxOo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r4n8IAAADdAAAADwAAAAAAAAAAAAAA&#10;AAChAgAAZHJzL2Rvd25yZXYueG1sUEsFBgAAAAAEAAQA+QAAAJADA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iRMIAAADdAAAADwAAAGRycy9kb3ducmV2LnhtbERPS4vCMBC+C/sfwix407TCarcaRWQX&#10;9ba+YI9DM7bBZlKarNZ/b4QFb/PxPWe26GwtrtR641hBOkxAEBdOGy4VHA/fgwyED8gaa8ek4E4e&#10;FvO33gxz7W68o+s+lCKGsM9RQRVCk0vpi4os+qFriCN3dq3FEGFbSt3iLYbbWo6SZCwtGo4NFTa0&#10;qqi47P+sAvMzXn9sJ6fPk/xah/Q3u2TGHpXqv3fLKYhAXXiJ/90bHeePJi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ViRMIAAADdAAAADwAAAAAAAAAAAAAA&#10;AAChAgAAZHJzL2Rvd25yZXYueG1sUEsFBgAAAAAEAAQA+QAAAJADA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qMQAAADdAAAADwAAAGRycy9kb3ducmV2LnhtbERPTWvCQBC9C/0PyxR6040WTZq6SikV&#10;6621CfQ4ZKfJYnY2ZFeN/74rCN7m8T5nuR5sK07Ue+NYwXSSgCCunDZcKyh+NuMMhA/IGlvHpOBC&#10;Htarh9ESc+3O/E2nfahFDGGfo4ImhC6X0lcNWfQT1xFH7s/1FkOEfS11j+cYbls5S5KFtGg4NjTY&#10;0XtD1WF/tArM12I736XlSyk/tmH6mx0yYwulnh6Ht1cQgYZwF9/cnzrOn6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1moxAAAAN0AAAAPAAAAAAAAAAAA&#10;AAAAAKECAABkcnMvZG93bnJldi54bWxQSwUGAAAAAAQABAD5AAAAkgM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kR8IAAADdAAAADwAAAGRycy9kb3ducmV2LnhtbERPTYvCMBC9C/sfwgjeNFVQu9Uoy7KL&#10;elNXwePQjG2wmZQmq/XfG0HwNo/3OfNlaytxpcYbxwqGgwQEce604ULB4e+3n4LwAVlj5ZgU3MnD&#10;cvHRmWOm3Y13dN2HQsQQ9hkqKEOoMyl9XpJFP3A1ceTOrrEYImwKqRu8xXBbyVGSTKRFw7GhxJq+&#10;S8ov+3+rwGwnq/Fmevw8yp9VGJ7SS2rsQalet/2agQjUhrf45V7rOH80HcP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5kR8IAAADdAAAADwAAAAAAAAAAAAAA&#10;AAChAgAAZHJzL2Rvd25yZXYueG1sUEsFBgAAAAAEAAQA+QAAAJADA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UA&#10;AADdAAAADwAAAGRycy9kb3ducmV2LnhtbERPS2sCMRC+F/ofwgjeatbF+liNUgtCL4X6OOht3Iy7&#10;i5vJNom67a9vhIK3+fieM1u0phZXcr6yrKDfS0AQ51ZXXCjYbVcvYxA+IGusLZOCH/KwmD8/zTDT&#10;9sZrum5CIWII+wwVlCE0mZQ+L8mg79mGOHIn6wyGCF0htcNbDDe1TJNkKA1WHBtKbOi9pPy8uRgF&#10;y8l4+f014M/f9fFAh/3x/Jq6RKlup32bggjUhof43/2h4/x0NI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axQAAAN0AAAAPAAAAAAAAAAAAAAAAAJgCAABkcnMv&#10;ZG93bnJldi54bWxQSwUGAAAAAAQABAD1AAAAig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fq8IAAADdAAAADwAAAGRycy9kb3ducmV2LnhtbERPS4vCMBC+L/gfwgh7W1MFba1GEVHc&#10;va0v8Dg0YxtsJqWJ2v33m4UFb/PxPWe+7GwtHtR641jBcJCAIC6cNlwqOB23HxkIH5A11o5JwQ95&#10;WC56b3PMtXvynh6HUIoYwj5HBVUITS6lLyqy6AeuIY7c1bUWQ4RtKXWLzxhuazlKkom0aDg2VNjQ&#10;uqLidrhbBeZ7sht/pefpWW52YXjJbpmxJ6Xe+91qBiJQF17if/enjvNHa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fq8IAAADdAAAADwAAAAAAAAAAAAAA&#10;AAChAgAAZHJzL2Rvd25yZXYueG1sUEsFBgAAAAAEAAQA+QAAAJADA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QsIAAADdAAAADwAAAGRycy9kb3ducmV2LnhtbERPTYvCMBC9C/6HMII3TRVWazXKsuyi&#10;3tRV2OPQjG2wmZQmq/XfG0HwNo/3OYtVaytxpcYbxwpGwwQEce604ULB8fdnkILwAVlj5ZgU3MnD&#10;atntLDDT7sZ7uh5CIWII+wwVlCHUmZQ+L8miH7qaOHJn11gMETaF1A3eYrit5DhJJtKi4dhQYk1f&#10;JeWXw79VYHaT9cd2epqd5Pc6jP7SS2rsUal+r/2cgwjUhrf45d7oOH88ncH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uQsIAAADdAAAADwAAAAAAAAAAAAAA&#10;AAChAgAAZHJzL2Rvd25yZXYueG1sUEsFBgAAAAAEAAQA+QAAAJADA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SY8MAAADdAAAADwAAAGRycy9kb3ducmV2LnhtbERPS2vCQBC+F/wPyxR6q5sItTF1IyKK&#10;emt9QI9Ddposyc6G7Krx37uFQm/z8T1nvhhsK67Ue+NYQTpOQBCXThuuFJyOm9cMhA/IGlvHpOBO&#10;HhbF6GmOuXY3/qLrIVQihrDPUUEdQpdL6cuaLPqx64gj9+N6iyHCvpK6x1sMt62cJMlUWjQcG2rs&#10;aFVT2RwuVoH5nG7f9u/n2VmutyH9zprM2JNSL8/D8gNEoCH8i//cOx3nT7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EmPDAAAA3QAAAA8AAAAAAAAAAAAA&#10;AAAAoQIAAGRycy9kb3ducmV2LnhtbFBLBQYAAAAABAAEAPkAAACRAw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pj8IAAADdAAAADwAAAGRycy9kb3ducmV2LnhtbERPS4vCMBC+L/gfwgje1lRltVajyLKi&#10;e/MJHodmbIPNpDRRu//eLCzsbT6+58yXra3EgxpvHCsY9BMQxLnThgsFp+P6PQXhA7LGyjEp+CEP&#10;y0XnbY6Zdk/e0+MQChFD2GeooAyhzqT0eUkWfd/VxJG7usZiiLAppG7wGcNtJYdJMpYWDceGEmv6&#10;LCm/He5WgdmNNx/fk/P0LL82YXBJb6mxJ6V63XY1AxGoDf/iP/dWx/nDdAS/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4pj8IAAADdAAAADwAAAAAAAAAAAAAA&#10;AAChAgAAZHJzL2Rvd25yZXYueG1sUEsFBgAAAAAEAAQA+QAAAJADA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UYMIAAADdAAAADwAAAGRycy9kb3ducmV2LnhtbERPS4vCMBC+C/sfwizsTVMFtVajLIuL&#10;680neByasQ02k9JE7f57Iwje5uN7zmzR2krcqPHGsYJ+LwFBnDttuFBw2P92UxA+IGusHJOCf/Kw&#10;mH90Zphpd+ct3XahEDGEfYYKyhDqTEqfl2TR91xNHLmzayyGCJtC6gbvMdxWcpAkI2nRcGwosaaf&#10;kvLL7moVmM1oNVyPj5OjXK5C/5ReUmMPSn19tt9TEIHa8Ba/3H86zh+kQ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sUYMIAAADdAAAADwAAAAAAAAAAAAAA&#10;AAChAgAAZHJzL2Rvd25yZXYueG1sUEsFBgAAAAAEAAQA+QAAAJA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UvjMIAAADdAAAADwAAAGRycy9kb3ducmV2LnhtbERPTYvCMBC9C/sfwix401RhtVajLIuL&#10;enNdBY9DM7bBZlKaqPXfG0HwNo/3ObNFaytxpcYbxwoG/QQEce604ULB/v+3l4LwAVlj5ZgU3MnD&#10;Yv7RmWGm3Y3/6LoLhYgh7DNUUIZQZ1L6vCSLvu9q4sidXGMxRNgUUjd4i+G2ksMkGUmLhmNDiTX9&#10;lJSfdxerwGxHq6/N+DA5yOUqDI7pOTV2r1T3s/2eggjUhrf45V7rOH+Yju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UvjMIAAADdAAAADwAAAAAAAAAAAAAA&#10;AAChAgAAZHJzL2Rvd25yZXYueG1sUEsFBgAAAAAEAAQA+QAAAJADA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eZcIAAADdAAAADwAAAGRycy9kb3ducmV2LnhtbERPTYvCMBC9C/sfwgjeNFVQazXKsuyi&#10;3lxXwePQjG2wmZQmq/XfG0HwNo/3OYtVaytxpcYbxwqGgwQEce604ULB4e+nn4LwAVlj5ZgU3MnD&#10;avnRWWCm3Y1/6boPhYgh7DNUUIZQZ1L6vCSLfuBq4sidXWMxRNgUUjd4i+G2kqMkmUiLhmNDiTV9&#10;lZRf9v9WgdlN1uPt9Dg7yu91GJ7SS2rsQalet/2cgwjUhrf45d7oOH+Uzu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YeZcIAAADdAAAADwAAAAAAAAAAAAAA&#10;AAChAgAAZHJzL2Rvd25yZXYueG1sUEsFBgAAAAAEAAQA+QAAAJADA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EvsIAAADdAAAADwAAAGRycy9kb3ducmV2LnhtbERPS4vCMBC+L/gfwgh7W9MK69ZqFBHF&#10;9ba+wOPQjG2wmZQmavffm4UFb/PxPWc672wt7tR641hBOkhAEBdOGy4VHA/rjwyED8gaa8ek4Jc8&#10;zGe9tynm2j14R/d9KEUMYZ+jgiqEJpfSFxVZ9APXEEfu4lqLIcK2lLrFRwy3tRwmyUhaNBwbKmxo&#10;WVFx3d+sAvMz2nxuv07jk1xtQnrOrpmxR6Xe+91iAiJQF17if/e3jvOH4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mEvsIAAADdAAAADwAAAAAAAAAAAAAA&#10;AAChAgAAZHJzL2Rvd25yZXYueG1sUEsFBgAAAAAEAAQA+QAAAJADA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sQAAADdAAAADwAAAGRycy9kb3ducmV2LnhtbERPTWvCQBC9C/0PyxR6040WbZK6SikV&#10;661NDfQ4ZKfJYnY2ZFeN/74rCN7m8T5nuR5sK07Ue+NYwXSSgCCunDZcK9j/bMYpCB+QNbaOScGF&#10;PKxXD6Ml5tqd+ZtORahFDGGfo4ImhC6X0lcNWfQT1xFH7s/1FkOEfS11j+cYbls5S5KFtGg4NjTY&#10;0XtD1aE4WgXma7Gd717KrJQf2zD9TQ+psXulnh6Ht1cQgYZwF9/cnzrOn2X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79SxAAAAN0AAAAPAAAAAAAAAAAA&#10;AAAAAKECAABkcnMvZG93bnJldi54bWxQSwUGAAAAAAQABAD5AAAAkgM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jMUA&#10;AADdAAAADwAAAGRycy9kb3ducmV2LnhtbERPTWvCQBC9F/wPyxR6q5uGVDS6ihEKvRSq9lBvY3ZM&#10;gtnZuLvVtL/eLQje5vE+Z7boTSvO5HxjWcHLMAFBXFrdcKXga/v2PAbhA7LG1jIp+CUPi/ngYYa5&#10;thde03kTKhFD2OeooA6hy6X0ZU0G/dB2xJE7WGcwROgqqR1eYrhpZZokI2mw4dhQY0ermsrj5sco&#10;KCbj4vSZ8cffer+j3ff++Jq6RKmnx345BRGoD3fxzf2u4/x0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CMxQAAAN0AAAAPAAAAAAAAAAAAAAAAAJgCAABkcnMv&#10;ZG93bnJldi54bWxQSwUGAAAAAAQABAD1AAAAig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CvcIAAADdAAAADwAAAGRycy9kb3ducmV2LnhtbERPS4vCMBC+L/gfwgje1lRBt1ajiKy4&#10;3tYXeByasQ02k9JktfvvjSB4m4/vObNFaytxo8YbxwoG/QQEce604ULB8bD+TEH4gKyxckwK/snD&#10;Yt75mGGm3Z13dNuHQsQQ9hkqKEOoMyl9XpJF33c1ceQurrEYImwKqRu8x3BbyWGSjKVFw7GhxJpW&#10;JeXX/Z9VYH7Hm9H26zQ5ye9NGJzTa2rsUalet11OQQRqw1v8cv/oOH84GcH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KCvcIAAADdAAAADwAAAAAAAAAAAAAA&#10;AAChAgAAZHJzL2Rvd25yZXYueG1sUEsFBgAAAAAEAAQA+QAAAJADA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YMQA&#10;AADdAAAADwAAAGRycy9kb3ducmV2LnhtbERPS2sCMRC+C/0PYQq9abZLK7oapRYKXgRfB72Nm3F3&#10;cTPZJqlu/fVGELzNx/ec8bQ1tTiT85VlBe+9BARxbnXFhYLt5qc7AOEDssbaMin4Jw/TyUtnjJm2&#10;F17ReR0KEUPYZ6igDKHJpPR5SQZ9zzbEkTtaZzBE6AqpHV5iuKllmiR9abDi2FBiQ98l5af1n1Ew&#10;Gw5mv8sPXlxXhz3td4fTZ+oSpd5e268RiEBteIof7rmO89NhH+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2DEAAAA3QAAAA8AAAAAAAAAAAAAAAAAmAIAAGRycy9k&#10;b3ducmV2LnhtbFBLBQYAAAAABAAEAPUAAACJ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5UcIAAADdAAAADwAAAGRycy9kb3ducmV2LnhtbERPTYvCMBC9C/6HMII3TRVWazXKsuyi&#10;3tRV2OPQjG2wmZQmq/XfG0HwNo/3OYtVaytxpcYbxwpGwwQEce604ULB8fdnkILwAVlj5ZgU3MnD&#10;atntLDDT7sZ7uh5CIWII+wwVlCHUmZQ+L8miH7qaOHJn11gMETaF1A3eYrit5DhJJtKi4dhQYk1f&#10;JeWXw79VYHaT9cd2epqd5Pc6jP7SS2rsUal+r/2cgwjUhrf45d7oOH88m8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5UcIAAADdAAAADwAAAAAAAAAAAAAA&#10;AAChAgAAZHJzL2Rvd25yZXYueG1sUEsFBgAAAAAEAAQA+QAAAJADA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qJyAAAAN0AAAAPAAAAAAAAAAAAAAAAAJgCAABk&#10;cnMvZG93bnJldi54bWxQSwUGAAAAAAQABAD1AAAAjQM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7P8YAAADdAAAADwAAAGRycy9kb3ducmV2LnhtbESPQW/CMAyF75P2HyJP4jZShoCuENA0&#10;gdhuwEDiaDVeG9E4VROg+/fzYdJutt7ze58Xq9436kZddIENjIYZKOIyWMeVgePX5jkHFROyxSYw&#10;GfihCKvl48MCCxvuvKfbIVVKQjgWaKBOqS20jmVNHuMwtMSifYfOY5K1q7Tt8C7hvtEvWTbVHh1L&#10;Q40tvddUXg5Xb8DtptvJ5+z0etLrbRqd80vu/NGYwVP/NgeVqE//5r/rDyv440z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uz/GAAAA3QAAAA8AAAAAAAAA&#10;AAAAAAAAoQIAAGRycy9kb3ducmV2LnhtbFBLBQYAAAAABAAEAPkAAACUAw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5DsUA&#10;AADdAAAADwAAAGRycy9kb3ducmV2LnhtbERPS2sCMRC+F/wPYYTeaqLVoluj1EKhF6E+DnobN9Pd&#10;xc1km6S6+usbQehtPr7nTOetrcWJfKgca+j3FAji3JmKCw3bzcfTGESIyAZrx6ThQgHms87DFDPj&#10;zryi0zoWIoVwyFBDGWOTSRnykiyGnmuIE/ftvMWYoC+k8XhO4baWA6VepMWKU0OJDb2XlB/Xv1bD&#10;YjJe/HwNeXldHfa03x2Oo4FXWj9227dXEJHa+C++uz9Nmv+s+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7kOxQAAAN0AAAAPAAAAAAAAAAAAAAAAAJgCAABkcnMv&#10;ZG93bnJldi54bWxQSwUGAAAAAAQABAD1AAAAigM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A08MAAADdAAAADwAAAGRycy9kb3ducmV2LnhtbERPTYvCMBC9C/6HMAveNFVZ7XaNIqK4&#10;3tRV2OPQzLbBZlKaqN1/vxEEb/N4nzNbtLYSN2q8caxgOEhAEOdOGy4UnL43/RSED8gaK8ek4I88&#10;LObdzgwz7e58oNsxFCKGsM9QQRlCnUnp85Is+oGriSP36xqLIcKmkLrBewy3lRwlyURaNBwbSqxp&#10;VVJ+OV6tArOfbN930/PHWa63YfiTXlJjT0r13trlJ4hAbXiJn+4vHeePkx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gNPDAAAA3QAAAA8AAAAAAAAAAAAA&#10;AAAAoQIAAGRycy9kb3ducmV2LnhtbFBLBQYAAAAABAAEAPkAAACRAw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C4sUA&#10;AADdAAAADwAAAGRycy9kb3ducmV2LnhtbERPS2sCMRC+C/0PYYTeNPFV7NYotSB4Eartod7GzXR3&#10;cTPZJqmu/vpGEHqbj+85s0Vra3EiHyrHGgZ9BYI4d6biQsPnx6o3BREissHaMWm4UIDF/KEzw8y4&#10;M2/ptIuFSCEcMtRQxthkUoa8JIuh7xrixH07bzEm6AtpPJ5TuK3lUKknabHi1FBiQ28l5cfdr9Ww&#10;fJ4uf97HvLluD3vafx2Ok6FXWj9229cXEJHa+C++u9cmzR+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LixQAAAN0AAAAPAAAAAAAAAAAAAAAAAJgCAABkcnMv&#10;ZG93bnJldi54bWxQSwUGAAAAAAQABAD1AAAAigM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9PMQAAADdAAAADwAAAGRycy9kb3ducmV2LnhtbERPS2vCQBC+F/oflil4q5vUR9M0q4hU&#10;1FtrFXocstNkMTsbsluN/94VhN7m43tOMe9tI07UeeNYQTpMQBCXThuuFOy/V88ZCB+QNTaOScGF&#10;PMxnjw8F5tqd+YtOu1CJGMI+RwV1CG0upS9rsuiHriWO3K/rLIYIu0rqDs8x3DbyJUmm0qLh2FBj&#10;S8uayuPuzyown9P1ZPt6eDvIj3VIf7JjZuxeqcFTv3gHEagP/+K7e6Pj/FEyhts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5b08xAAAAN0AAAAPAAAAAAAAAAAA&#10;AAAAAKECAABkcnMvZG93bnJldi54bWxQSwUGAAAAAAQABAD5AAAAkgM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G0MQAAADdAAAADwAAAGRycy9kb3ducmV2LnhtbERPS2vCQBC+F/oflin0phstjWnqGkQU&#10;7a31AT0O2WmymJ0N2TWm/94tCL3Nx/eceTHYRvTUeeNYwWScgCAunTZcKTgeNqMMhA/IGhvHpOCX&#10;PBSLx4c55tpd+Yv6fahEDGGfo4I6hDaX0pc1WfRj1xJH7sd1FkOEXSV1h9cYbhs5TZJUWjQcG2ps&#10;aVVTed5frALzmW5fP2ant5Ncb8PkOztnxh6Ven4alu8gAg3hX3x373Sc/5Kk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4bQxAAAAN0AAAAPAAAAAAAAAAAA&#10;AAAAAKECAABkcnMvZG93bnJldi54bWxQSwUGAAAAAAQABAD5AAAAkgM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4cUA&#10;AADdAAAADwAAAGRycy9kb3ducmV2LnhtbERPS08CMRC+m/gfmjHhJq2oiAuFCIkJFxMeHuQ2bIfd&#10;Ddvp2lZY+PWWhITbfPmeM5q0thYH8qFyrOGpq0AQ585UXGj4Xn8+DkCEiGywdkwaThRgMr6/G2Fm&#10;3JGXdFjFQqQQDhlqKGNsMilDXpLF0HUNceJ2zluMCfpCGo/HFG5r2VOqLy1WnBpKbGhWUr5f/VkN&#10;0/fB9Hfxwl/n5XZDm5/t/rXnldadh/ZjCCJSG2/iq3tu0vxn9Q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ThxQAAAN0AAAAPAAAAAAAAAAAAAAAAAJgCAABkcnMv&#10;ZG93bnJldi54bWxQSwUGAAAAAAQABAD1AAAAigM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3OcYAAADdAAAADwAAAGRycy9kb3ducmV2LnhtbESPQW/CMAyF75P2HyJP4jZShoCuENA0&#10;gdhuwEDiaDVeG9E4VROg+/fzYdJutt7ze58Xq9436kZddIENjIYZKOIyWMeVgePX5jkHFROyxSYw&#10;GfihCKvl48MCCxvuvKfbIVVKQjgWaKBOqS20jmVNHuMwtMSifYfOY5K1q7Tt8C7hvtEvWTbVHh1L&#10;Q40tvddUXg5Xb8DtptvJ5+z0etLrbRqd80vu/NGYwVP/NgeVqE//5r/rDyv440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tznGAAAA3QAAAA8AAAAAAAAA&#10;AAAAAAAAoQIAAGRycy9kb3ducmV2LnhtbFBLBQYAAAAABAAEAPkAAACU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t4sYAAADdAAAADwAAAGRycy9kb3ducmV2LnhtbESPQU/DMAyF75P4D5GRuG1pQRulLJsQ&#10;Yhq7jbJJHK3GtNEap2rCVv49PiDtZus9v/d5uR59p840RBfYQD7LQBHXwTpuDBw+N9MCVEzIFrvA&#10;ZOCXIqxXN5MlljZc+IPOVWqUhHAs0UCbUl9qHeuWPMZZ6IlF+w6DxyTr0Gg74EXCfafvs2yhPTqW&#10;hhZ7em2pPlU/3oDbL7bz3ePx6ajftin/Kk6F8wdj7m7Hl2dQicZ0Nf9fv1vBf8iF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HLeLGAAAA3QAAAA8AAAAAAAAA&#10;AAAAAAAAoQIAAGRycy9kb3ducmV2LnhtbFBLBQYAAAAABAAEAPkAAACUAw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08UA&#10;AADdAAAADwAAAGRycy9kb3ducmV2LnhtbERPS2sCMRC+F/ofwhS81exaW3Q1ihYEL4X6OOht3Iy7&#10;i5vJmkRd++sbodDbfHzPGU9bU4srOV9ZVpB2ExDEudUVFwq2m8XrAIQPyBpry6TgTh6mk+enMWba&#10;3nhF13UoRAxhn6GCMoQmk9LnJRn0XdsQR+5oncEQoSukdniL4aaWvST5kAYrjg0lNvRZUn5aX4yC&#10;+XAwP3/3+etnddjTfnc4vfdcolTnpZ2NQARqw7/4z73Ucf5b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TxQAAAN0AAAAPAAAAAAAAAAAAAAAAAJgCAABkcnMv&#10;ZG93bnJldi54bWxQSwUGAAAAAAQABAD1AAAAig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WDsMAAADdAAAADwAAAGRycy9kb3ducmV2LnhtbERPS2vCQBC+F/wPywje6iZKNUZXkdKi&#10;vfkEj0N2TBazsyG71fTfu4VCb/PxPWex6mwt7tR641hBOkxAEBdOGy4VnI6frxkIH5A11o5JwQ95&#10;WC17LwvMtXvwnu6HUIoYwj5HBVUITS6lLyqy6IeuIY7c1bUWQ4RtKXWLjxhuazlKkom0aDg2VNjQ&#10;e0XF7fBtFZjdZPP2NT3PzvJjE9JLdsuMPSk16HfrOYhAXfgX/7m3Os4fp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g7DAAAA3QAAAA8AAAAAAAAAAAAA&#10;AAAAoQIAAGRycy9kb3ducmV2LnhtbFBLBQYAAAAABAAEAPkAAACRAw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UP8YA&#10;AADdAAAADwAAAGRycy9kb3ducmV2LnhtbERPS2vCQBC+F/wPywi91Y2Pik2zigqFXgo+eqi3MTsm&#10;IdnZuLvV2F/vFgq9zcf3nGzRmUZcyPnKsoLhIAFBnFtdcaHgc//2NAPhA7LGxjIpuJGHxbz3kGGq&#10;7ZW3dNmFQsQQ9ikqKENoUyl9XpJBP7AtceRO1hkMEbpCaofXGG4aOUqSqTRYcWwosaV1SXm9+zYK&#10;Vi+z1Xkz4Y+f7fFAh69j/TxyiVKP/W75CiJQF/7Ff+53HeePh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UP8YAAADdAAAADwAAAAAAAAAAAAAAAACYAgAAZHJz&#10;L2Rvd25yZXYueG1sUEsFBgAAAAAEAAQA9QAAAIsDA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r4cMAAADdAAAADwAAAGRycy9kb3ducmV2LnhtbERPS2vCQBC+F/wPywi91U1sqzG6Sikt&#10;6s0neByyY7KYnQ3Zrab/visUvM3H95zZorO1uFLrjWMF6SABQVw4bbhUcNh/v2QgfEDWWDsmBb/k&#10;YTHvPc0w1+7GW7ruQiliCPscFVQhNLmUvqjIoh+4hjhyZ9daDBG2pdQt3mK4reUwSUbSouHYUGFD&#10;nxUVl92PVWA2o+X7enycHOXXMqSn7JIZe1Dqud99TEEE6sJD/O9e6Tj/N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8K+HDAAAA3QAAAA8AAAAAAAAAAAAA&#10;AAAAoQIAAGRycy9kb3ducmV2LnhtbFBLBQYAAAAABAAEAPkAAACR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QDcMAAADdAAAADwAAAGRycy9kb3ducmV2LnhtbERPS2vCQBC+F/wPywje6iZKY4yuImKx&#10;vbU+wOOQHZPF7GzIbjX9991Cobf5+J6zXPe2EXfqvHGsIB0nIIhLpw1XCk7H1+cchA/IGhvHpOCb&#10;PKxXg6clFto9+JPuh1CJGMK+QAV1CG0hpS9rsujHriWO3NV1FkOEXSV1h48Ybhs5SZJMWjQcG2ps&#10;aVtTeTt8WQXmI9u/vM/O87Pc7UN6yW+5sSelRsN+swARqA//4j/3m47zp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EA3DAAAA3QAAAA8AAAAAAAAAAAAA&#10;AAAAoQIAAGRycy9kb3ducmV2LnhtbFBLBQYAAAAABAAEAPkAAACRAw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SPMUA&#10;AADdAAAADwAAAGRycy9kb3ducmV2LnhtbERPS2sCMRC+F/ofwgi9dbNaW3U1Si0UvBR8HfQ2bsbd&#10;xc1km6S69tebgtDbfHzPmcxaU4szOV9ZVtBNUhDEudUVFwq2m8/nIQgfkDXWlknBlTzMpo8PE8y0&#10;vfCKzutQiBjCPkMFZQhNJqXPSzLoE9sQR+5oncEQoSukdniJ4aaWvTR9kwYrjg0lNvRRUn5a/xgF&#10;89Fw/r3s89fv6rCn/e5weu25VKmnTvs+BhGoDf/iu3uh4/yX7g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xI8xQAAAN0AAAAPAAAAAAAAAAAAAAAAAJgCAABkcnMv&#10;ZG93bnJldi54bWxQSwUGAAAAAAQABAD1AAAAig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h5MYAAADdAAAADwAAAGRycy9kb3ducmV2LnhtbESPQU/DMAyF75P4D5GRuG1pQRulLJsQ&#10;Yhq7jbJJHK3GtNEap2rCVv49PiDtZus9v/d5uR59p840RBfYQD7LQBHXwTpuDBw+N9MCVEzIFrvA&#10;ZOCXIqxXN5MlljZc+IPOVWqUhHAs0UCbUl9qHeuWPMZZ6IlF+w6DxyTr0Gg74EXCfafvs2yhPTqW&#10;hhZ7em2pPlU/3oDbL7bz3ePx6ajftin/Kk6F8wdj7m7Hl2dQicZ0Nf9fv1vBf8gF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IeTGAAAA3QAAAA8AAAAAAAAA&#10;AAAAAAAAoQIAAGRycy9kb3ducmV2LnhtbFBLBQYAAAAABAAEAPkAAACUAw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nX8YAAADdAAAADwAAAGRycy9kb3ducmV2LnhtbESPT2/CMAzF75P2HSJP4jZSmAalENA0&#10;bWK78VfiaDWmjWicqgnQffv5MGk3W+/5vZ8Xq9436kZddIENjIYZKOIyWMeVgcP+8zkHFROyxSYw&#10;GfihCKvl48MCCxvuvKXbLlVKQjgWaKBOqS20jmVNHuMwtMSinUPnMcnaVdp2eJdw3+hxlk20R8fS&#10;UGNL7zWVl93VG3Cbyfr1e3qcHfXHOo1O+SV3/mDM4Kl/m4NK1Kd/89/1lxX8l7H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51/GAAAA3QAAAA8AAAAAAAAA&#10;AAAAAAAAoQIAAGRycy9kb3ducmV2LnhtbFBLBQYAAAAABAAEAPkAAACUAw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cs8MAAADdAAAADwAAAGRycy9kb3ducmV2LnhtbERPS2vCQBC+F/wPywje6sZINUZXkdKi&#10;vfkEj0N2TBazsyG71fTfu4VCb/PxPWex6mwt7tR641jBaJiAIC6cNlwqOB0/XzMQPiBrrB2Tgh/y&#10;sFr2XhaYa/fgPd0PoRQxhH2OCqoQmlxKX1Rk0Q9dQxy5q2sthgjbUuoWHzHc1jJNkom0aDg2VNjQ&#10;e0XF7fBtFZjdZPP2NT3PzvJjE0aX7JYZe1Jq0O/WcxCBuvAv/nNvdZw/T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3LPDAAAA3QAAAA8AAAAAAAAAAAAA&#10;AAAAoQIAAGRycy9kb3ducmV2LnhtbFBLBQYAAAAABAAEAPkAAACRAw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gsUA&#10;AADdAAAADwAAAGRycy9kb3ducmV2LnhtbERPTWvCQBC9C/6HZQq9mU2jLZq6igqFXgpqe9DbmJ0m&#10;wexs3N1q7K93hUJv83ifM513phFncr62rOApSUEQF1bXXCr4+nwbjEH4gKyxsUwKruRhPuv3pphr&#10;e+ENnbehFDGEfY4KqhDaXEpfVGTQJ7Yljty3dQZDhK6U2uElhptGZmn6Ig3WHBsqbGlVUXHc/hgF&#10;y8l4eVqP+ON3c9jTfnc4PmcuVerxoVu8ggjUhX/xn/tdx/nD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N6CxQAAAN0AAAAPAAAAAAAAAAAAAAAAAJgCAABkcnMv&#10;ZG93bnJldi54bWxQSwUGAAAAAAQABAD1AAAAigM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hXMQAAADdAAAADwAAAGRycy9kb3ducmV2LnhtbERPTWvCQBC9C/0PyxS86SZabZpmlVIs&#10;2ltrFXocstNkMTsbsqvGf+8KQm/zeJ9TLHvbiBN13jhWkI4TEMSl04YrBbufj1EGwgdkjY1jUnAh&#10;D8vFw6DAXLszf9NpGyoRQ9jnqKAOoc2l9GVNFv3YtcSR+3OdxRBhV0nd4TmG20ZOkmQuLRqODTW2&#10;9F5TedgerQLzNV/PPp/3L3u5Wof0Nztkxu6UGj72b68gAvXhX3x3b3ScP508we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OFcxAAAAN0AAAAPAAAAAAAAAAAA&#10;AAAAAKECAABkcnMvZG93bnJldi54bWxQSwUGAAAAAAQABAD5AAAAkgM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jbcUA&#10;AADdAAAADwAAAGRycy9kb3ducmV2LnhtbERPS2sCMRC+F/ofwgjeata1iq5GqQWhl0J9HPQ2bsbd&#10;xc1km0Td9tc3QsHbfHzPmS1aU4srOV9ZVtDvJSCIc6srLhTstquXMQgfkDXWlknBD3lYzJ+fZphp&#10;e+M1XTehEDGEfYYKyhCaTEqfl2TQ92xDHLmTdQZDhK6Q2uEthptapkkykgYrjg0lNvReUn7eXIyC&#10;5WS8/P565c/f9fFAh/3xPExdolS3075NQQRqw0P87/7Qcf4gHc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eNtxQAAAN0AAAAPAAAAAAAAAAAAAAAAAJgCAABkcnMv&#10;ZG93bnJldi54bWxQSwUGAAAAAAQABAD1AAAAigM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7asMMAAADdAAAADwAAAGRycy9kb3ducmV2LnhtbERPS2vCQBC+F/wPywje6kalMUZXkdKi&#10;vfkEj0N2TBazsyG71fTfu4VCb/PxPWex6mwt7tR641jBaJiAIC6cNlwqOB0/XzMQPiBrrB2Tgh/y&#10;sFr2XhaYa/fgPd0PoRQxhH2OCqoQmlxKX1Rk0Q9dQxy5q2sthgjbUuoWHzHc1nKcJKm0aDg2VNjQ&#10;e0XF7fBtFZhdunn7mp5nZ/mxCaNLdsuMPSk16HfrOYhAXfgX/7m3Os6fjF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O2rDDAAAA3QAAAA8AAAAAAAAAAAAA&#10;AAAAoQIAAGRycy9kb3ducmV2LnhtbFBLBQYAAAAABAAEAPkAAACRAw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YgcUA&#10;AADdAAAADwAAAGRycy9kb3ducmV2LnhtbERPTWsCMRC9F/ofwhS81Wy3ttrVKFUQvBTUeqi3cTPu&#10;Lm4m2yTq6q83QqG3ebzPGU1aU4sTOV9ZVvDSTUAQ51ZXXCjYfM+fByB8QNZYWyYFF/IwGT8+jDDT&#10;9swrOq1DIWII+wwVlCE0mZQ+L8mg79qGOHJ76wyGCF0htcNzDDe1TJPkXRqsODaU2NCspPywPhoF&#10;04/B9HfZ46/rarel7c/u8Ja6RKnOU/s5BBGoDf/iP/dCx/mvaR/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9iBxQAAAN0AAAAPAAAAAAAAAAAAAAAAAJgCAABkcnMv&#10;ZG93bnJldi54bWxQSwUGAAAAAAQABAD1AAAAig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rWcYAAADdAAAADwAAAGRycy9kb3ducmV2LnhtbESPT2/CMAzF75P2HSJP4jZSm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61nGAAAA3QAAAA8AAAAAAAAA&#10;AAAAAAAAoQIAAGRycy9kb3ducmV2LnhtbFBLBQYAAAAABAAEAPkAAACU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paMUA&#10;AADdAAAADwAAAGRycy9kb3ducmV2LnhtbERPTWsCMRC9F/wPYQRvNdutFV2NogXBS6HaHvQ2bqa7&#10;i5vJmkRd++sboeBtHu9zpvPW1OJCzleWFbz0ExDEudUVFwq+v1bPIxA+IGusLZOCG3mYzzpPU8y0&#10;vfKGLttQiBjCPkMFZQhNJqXPSzLo+7YhjtyPdQZDhK6Q2uE1hptapkkylAYrjg0lNvReUn7cno2C&#10;5Xi0PH0O+ON3c9jTfnc4vqU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OloxQAAAN0AAAAPAAAAAAAAAAAAAAAAAJgCAABkcnMv&#10;ZG93bnJldi54bWxQSwUGAAAAAAQABAD1AAAAigM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xgsYAAADdAAAADwAAAGRycy9kb3ducmV2LnhtbESPT2/CMAzF75P2HSJP2m2kDA1KIaAJ&#10;MbHd+CtxtBrTRjRO1WTQffv5MGk3W+/5vZ/ny9436kZddIENDAcZKOIyWMeVgePh4yUHFROyxSYw&#10;GfihCMvF48McCxvuvKPbPlVKQjgWaKBOqS20jmVNHuMgtMSiXULnMcnaVdp2eJdw3+jXLBtrj46l&#10;ocaWVjWV1/23N+C2483b1+Q0Pen1Jg3P+TV3/mjM81P/PgOVqE//5r/rTyv4o5H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ycYLGAAAA3QAAAA8AAAAAAAAA&#10;AAAAAAAAoQIAAGRycy9kb3ducmV2LnhtbFBLBQYAAAAABAAEAPkAAACUAw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s8YA&#10;AADdAAAADwAAAGRycy9kb3ducmV2LnhtbERPS2vCQBC+F/wPywi91Y2Pik2zigqFXgo+eqi3MTsm&#10;IdnZuLvV2F/vFgq9zcf3nGzRmUZcyPnKsoLhIAFBnFtdcaHgc//2NAPhA7LGxjIpuJGHxbz3kGGq&#10;7ZW3dNmFQsQQ9ikqKENoUyl9XpJBP7AtceRO1hkMEbpCaofXGG4aOUqSqTRYcWwosaV1SXm9+zYK&#10;Vi+z1Xkz4Y+f7fFAh69j/TxyiVKP/W75CiJQF/7Ff+53HeePx0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zs8YAAADdAAAADwAAAAAAAAAAAAAAAACYAgAAZHJz&#10;L2Rvd25yZXYueG1sUEsFBgAAAAAEAAQA9QAAAIsDA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KbsIAAADdAAAADwAAAGRycy9kb3ducmV2LnhtbERPS4vCMBC+L/gfwgjeNFVZ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xKbsIAAADdAAAADwAAAAAAAAAAAAAA&#10;AAChAgAAZHJzL2Rvd25yZXYueG1sUEsFBgAAAAAEAAQA+QAAAJADA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X8UA&#10;AADdAAAADwAAAGRycy9kb3ducmV2LnhtbERPS2sCMRC+F/ofwgjeala3FV2NUguCl0J9HPQ2bsbd&#10;xc1km0Td9tc3QsHbfHzPmc5bU4srOV9ZVtDvJSCIc6srLhTstsuXEQgfkDXWlknBD3mYz56fpphp&#10;e+M1XTehEDGEfYYKyhCaTEqfl2TQ92xDHLmTdQZDhK6Q2uEthptaDpJkKA1WHBtKbOijpPy8uRgF&#10;i/Fo8f31yp+/6+OBDvvj+W3gEqW6nfZ9AiJQGx7if/dKx/lp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hfxQAAAN0AAAAPAAAAAAAAAAAAAAAAAJgCAABkcnMv&#10;ZG93bnJldi54bWxQSwUGAAAAAAQABAD1AAAAig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3gcQAAADdAAAADwAAAGRycy9kb3ducmV2LnhtbERPTWvCQBC9C/0PyxS86Sa12jTNKkUs&#10;2ltrFXocstNkMTsbsqvGf+8KQm/zeJ9TLHrbiBN13jhWkI4TEMSl04YrBbufj1EGwgdkjY1jUnAh&#10;D4v5w6DAXLszf9NpGyoRQ9jnqKAOoc2l9GVNFv3YtcSR+3OdxRBhV0nd4TmG20Y+JclMWjQcG2ps&#10;aVlTedgerQLzNVtPP1/2r3u5Wof0Nztkxu6UGj72728gAvXhX3x3b3ScP5k8w+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XeBxAAAAN0AAAAPAAAAAAAAAAAA&#10;AAAAAKECAABkcnMvZG93bnJldi54bWxQSwUGAAAAAAQABAD5AAAAkgM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1sMQA&#10;AADdAAAADwAAAGRycy9kb3ducmV2LnhtbERPTWsCMRC9C/0PYQreNFutRVejqCD0IlTrQW/jZrq7&#10;uJmsSdS1v74RCt7m8T5nMmtMJa7kfGlZwVs3AUGcWV1yrmD3veoMQfiArLGyTAru5GE2fWlNMNX2&#10;xhu6bkMuYgj7FBUUIdSplD4ryKDv2po4cj/WGQwRulxqh7cYbirZS5IPabDk2FBgTcuCstP2YhQs&#10;RsPF+eud17+b44EO++Np0HOJUu3XZj4GEagJT/G/+1PH+f3+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DEAAAA3QAAAA8AAAAAAAAAAAAAAAAAmAIAAGRycy9k&#10;b3ducmV2LnhtbFBLBQYAAAAABAAEAPUAAACJAw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MbcMAAADdAAAADwAAAGRycy9kb3ducmV2LnhtbERPS2vCQBC+F/wPywje6sZK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TG3DAAAA3QAAAA8AAAAAAAAAAAAA&#10;AAAAoQIAAGRycy9kb3ducmV2LnhtbFBLBQYAAAAABAAEAPkAAACRAw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OXMYA&#10;AADdAAAADwAAAGRycy9kb3ducmV2LnhtbERPS2sCMRC+F/ofwhR662bV1sdqlFoo9FLwddDbuBl3&#10;FzeTbZLq1l/fCIK3+fieM5m1phYncr6yrKCTpCCIc6srLhRs1p8vQxA+IGusLZOCP/Iwmz4+TDDT&#10;9sxLOq1CIWII+wwVlCE0mZQ+L8mgT2xDHLmDdQZDhK6Q2uE5hptadtO0Lw1WHBtKbOijpPy4+jUK&#10;5qPh/Gfxyt+X5X5Hu+3++NZ1qVLPT+37GESgNtzFN/eXjvN7vQF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OXMYAAADdAAAADwAAAAAAAAAAAAAAAACYAgAAZHJz&#10;L2Rvd25yZXYueG1sUEsFBgAAAAAEAAQA9QAAAIsDA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9hMYAAADdAAAADwAAAGRycy9kb3ducmV2LnhtbESPT2/CMAzF75P2HSJP2m2kDA1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fYTGAAAA3QAAAA8AAAAAAAAA&#10;AAAAAAAAoQIAAGRycy9kb3ducmV2LnhtbFBLBQYAAAAABAAEAPkAAACUAw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5E8QAAADdAAAADwAAAGRycy9kb3ducmV2LnhtbERPTWvCQBC9C/0PyxS86SZabZpmlVIs&#10;2ltrFXocstNkMTsbsqvGf+8KQm/zeJ9TLHvbiBN13jhWkI4TEMSl04YrBbufj1EGwgdkjY1jUnAh&#10;D8vFw6DAXLszf9NpGyoRQ9jnqKAOoc2l9GVNFv3YtcSR+3OdxRBhV0nd4TmG20ZOkmQuLRqODTW2&#10;9F5TedgerQLzNV/PPp/3L3u5Wof0Nztkxu6UGj72b68gAvXhX3x3b3ScP32a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jkTxAAAAN0AAAAPAAAAAAAAAAAA&#10;AAAAAKECAABkcnMvZG93bnJldi54bWxQSwUGAAAAAAQABAD5AAAAkgM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IsUA&#10;AADdAAAADwAAAGRycy9kb3ducmV2LnhtbERPS2sCMRC+C/0PYQreNFsfRVejVEHoRajWg97GzXR3&#10;cTPZJlG3/vpGELzNx/ec6bwxlbiQ86VlBW/dBARxZnXJuYLd96ozAuEDssbKMin4Iw/z2Utriqm2&#10;V97QZRtyEUPYp6igCKFOpfRZQQZ919bEkfuxzmCI0OVSO7zGcFPJXpK8S4Mlx4YCa1oWlJ22Z6Ng&#10;MR4tfr8GvL5tjgc67I+nYc8lSrVfm48JiEBNeIof7k8d5/cH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sixQAAAN0AAAAPAAAAAAAAAAAAAAAAAJgCAABkcnMv&#10;ZG93bnJldi54bWxQSwUGAAAAAAQABAD1AAAAig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E/MMAAADdAAAADwAAAGRycy9kb3ducmV2LnhtbERPS2sCMRC+C/0PYQreNGu1um6NUkRR&#10;b60P8DhsprvBzWTZRN3++0YoeJuP7zmzRWsrcaPGG8cKBv0EBHHutOFCwfGw7qUgfEDWWDkmBb/k&#10;YTF/6cww0+7O33Tbh0LEEPYZKihDqDMpfV6SRd93NXHkflxjMUTYFFI3eI/htpJvSTKWFg3HhhJr&#10;WpaUX/ZXq8B8jTfvu8lpepKrTRic00tq7FGp7mv7+QEiUBue4n/3Vsf5w9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BPzDAAAA3QAAAA8AAAAAAAAAAAAA&#10;AAAAoQIAAGRycy9kb3ducmV2LnhtbFBLBQYAAAAABAAEAPkAAACR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EMQAAADdAAAADwAAAGRycy9kb3ducmV2LnhtbERPS2vCQBC+C/6HZYTedKOtaZq6ikiL&#10;9db6AI9DdkwWs7Mhu9X4792C0Nt8fM+ZLTpbiwu13jhWMB4lIIgLpw2XCva7z2EGwgdkjbVjUnAj&#10;D4t5vzfDXLsr/9BlG0oRQ9jnqKAKocml9EVFFv3INcSRO7nWYoiwLaVu8RrDbS0nSZJKi4ZjQ4UN&#10;rSoqzttfq8B8p+vp5vXwdpAf6zA+ZufM2L1ST4Nu+Q4iUBf+xQ/3l47zn19S+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T8QxAAAAN0AAAAPAAAAAAAAAAAA&#10;AAAAAKECAABkcnMvZG93bnJldi54bWxQSwUGAAAAAAQABAD5AAAAkgM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O+c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g75xwAAAN0AAAAPAAAAAAAA&#10;AAAAAAAAAKECAABkcnMvZG93bnJldi54bWxQSwUGAAAAAAQABAD5AAAAlQM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My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wzIxQAAAN0AAAAPAAAAAAAAAAAAAAAAAJgCAABkcnMv&#10;ZG93bnJldi54bWxQSwUGAAAAAAQABAD1AAAAigM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2UIsYAAADdAAAADwAAAGRycy9kb3ducmV2LnhtbESPT2/CMAzF75P2HSJP2m2kbAJ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tlCLGAAAA3QAAAA8AAAAAAAAA&#10;AAAAAAAAoQIAAGRycy9kb3ducmV2LnhtbFBLBQYAAAAABAAEAPkAAACU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vzsIAAADdAAAADwAAAGRycy9kb3ducmV2LnhtbERPS4vCMBC+C/sfwix4W1Nd1F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OvzsIAAADdAAAADwAAAAAAAAAAAAAA&#10;AAChAgAAZHJzL2Rvd25yZXYueG1sUEsFBgAAAAAEAAQA+QAAAJADA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t/8QA&#10;AADdAAAADwAAAGRycy9kb3ducmV2LnhtbERPTWsCMRC9C/0PYQreNFutRVejqCD0IlTrQW/jZrq7&#10;uJmsSdS1v74RCt7m8T5nMmtMJa7kfGlZwVs3AUGcWV1yrmD3veoMQfiArLGyTAru5GE2fWlNMNX2&#10;xhu6bkMuYgj7FBUUIdSplD4ryKDv2po4cj/WGQwRulxqh7cYbirZS5IPabDk2FBgTcuCstP2YhQs&#10;RsPF+eud17+b44EO++Np0HOJUu3XZj4GEagJT/G/+1PH+f1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rf/EAAAA3QAAAA8AAAAAAAAAAAAAAAAAmAIAAGRycy9k&#10;b3ducmV2LnhtbFBLBQYAAAAABAAEAPUAAACJAw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SIcMAAADdAAAADwAAAGRycy9kb3ducmV2LnhtbERPS2sCMRC+F/wPYQRvNeuz29UoIort&#10;Ta1Cj8Nm3A1uJssm6vrvm0Kht/n4njNftrYSd2q8caxg0E9AEOdOGy4UnL62rykIH5A1Vo5JwZM8&#10;LBedlzlm2j34QPdjKEQMYZ+hgjKEOpPS5yVZ9H1XE0fu4hqLIcKmkLrBRwy3lRwmyVRaNBwbSqxp&#10;XVJ+Pd6sArOf7iafb+f3s9zswuA7vabGnpTqddvVDESgNvyL/9wfOs4fTc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WkiHDAAAA3QAAAA8AAAAAAAAAAAAA&#10;AAAAoQIAAGRycy9kb3ducmV2LnhtbFBLBQYAAAAABAAEAPkAAACRAw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EMUA&#10;AADdAAAADwAAAGRycy9kb3ducmV2LnhtbERPS2sCMRC+F/ofwgjealbtiq5GqQWhl0J9HPQ2bsbd&#10;xc1km0Td9tc3QsHbfHzPmS1aU4srOV9ZVtDvJSCIc6srLhTstquXMQgfkDXWlknBD3lYzJ+fZphp&#10;e+M1XTehEDGEfYYKyhCaTEqfl2TQ92xDHLmTdQZDhK6Q2uEthptaDpJkJA1WHBtKbOi9pPy8uRgF&#10;y8l4+f31yp+/6+OBDvvjOR24RKlup32bggjUhof43/2h4/xh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5AQxQAAAN0AAAAPAAAAAAAAAAAAAAAAAJgCAABkcnMv&#10;ZG93bnJldi54bWxQSwUGAAAAAAQABAD1AAAAig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pzcMAAADdAAAADwAAAGRycy9kb3ducmV2LnhtbERPS2vCQBC+F/wPywi91Y2K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qc3DAAAA3QAAAA8AAAAAAAAAAAAA&#10;AAAAoQIAAGRycy9kb3ducmV2LnhtbFBLBQYAAAAABAAEAPkAAACRAw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MUA&#10;AADdAAAADwAAAGRycy9kb3ducmV2LnhtbERPTWsCMRC9C/6HMEJvmtVWq6tRtFDoRai2h3obN+Pu&#10;4mayJqmu/vpGKHibx/uc2aIxlTiT86VlBf1eAoI4s7rkXMH313t3DMIHZI2VZVJwJQ+Lebs1w1Tb&#10;C2/ovA25iCHsU1RQhFCnUvqsIIO+Z2viyB2sMxgidLnUDi8x3FRykCQjabDk2FBgTW8FZcftr1Gw&#10;moxXp88XXt82+x3tfvbH4cAlSj11muUURKAmPMT/7g8d5z8P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av8xQAAAN0AAAAPAAAAAAAAAAAAAAAAAJgCAABkcnMv&#10;ZG93bnJldi54bWxQSwUGAAAAAAQABAD1AAAAig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YJMYAAADdAAAADwAAAGRycy9kb3ducmV2LnhtbESPT2/CMAzF75P2HSJP2m2kbAJ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bmCTGAAAA3QAAAA8AAAAAAAAA&#10;AAAAAAAAoQIAAGRycy9kb3ducmV2LnhtbFBLBQYAAAAABAAEAPkAAACUAw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aFcUA&#10;AADdAAAADwAAAGRycy9kb3ducmV2LnhtbERPTWvCQBC9C/6HZQq96aZWRdOsokLBi1C1h3qbZKdJ&#10;MDsbd7ca++u7hUJv83ifky0704grOV9bVvA0TEAQF1bXXCp4P74OZiB8QNbYWCYFd/KwXPR7Gaba&#10;3nhP10MoRQxhn6KCKoQ2ldIXFRn0Q9sSR+7TOoMhQldK7fAWw00jR0kylQZrjg0VtrSpqDgfvoyC&#10;9Xy2vryNefe9z090+sjPk5FLlHp86FYvIAJ14V/8597qOP95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poVxQAAAN0AAAAPAAAAAAAAAAAAAAAAAJgCAABkcnMv&#10;ZG93bnJldi54bWxQSwUGAAAAAAQABAD1AAAAigM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en8cAAADdAAAADwAAAGRycy9kb3ducmV2LnhtbESPT2/CMAzF75P2HSJP2m2kDNG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V6fxwAAAN0AAAAPAAAAAAAA&#10;AAAAAAAAAKECAABkcnMvZG93bnJldi54bWxQSwUGAAAAAAQABAD5AAAAlQM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crsUA&#10;AADdAAAADwAAAGRycy9kb3ducmV2LnhtbERPTWvCQBC9F/wPywi91Y3Wik2zihYKXgpVe6i3MTsm&#10;IdnZdHerqb/eFQRv83ifk80704gjOV9ZVjAcJCCIc6srLhR8bz+epiB8QNbYWCYF/+RhPus9ZJhq&#10;e+I1HTehEDGEfYoKyhDaVEqfl2TQD2xLHLmDdQZDhK6Q2uEphptGjpJkIg1WHBtKbOm9pLze/BkF&#10;y9fp8vdrzJ/n9X5Hu599/TJyiVKP/W7xBiJQF+7im3ul4/znyR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FyuxQAAAN0AAAAPAAAAAAAAAAAAAAAAAJgCAABkcnMv&#10;ZG93bnJldi54bWxQSwUGAAAAAAQABAD1AAAAigM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lc8MAAADdAAAADwAAAGRycy9kb3ducmV2LnhtbERPS2vCQBC+F/wPywje6kal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ZXPDAAAA3QAAAA8AAAAAAAAAAAAA&#10;AAAAoQIAAGRycy9kb3ducmV2LnhtbFBLBQYAAAAABAAEAPkAAACRAw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QsUA&#10;AADdAAAADwAAAGRycy9kb3ducmV2LnhtbERPTWvCQBC9C/0PyxS86aZaxaZZRQWhF0FtD/U2ZqdJ&#10;SHY27q4a++u7hUJv83ifky0604grOV9ZVvA0TEAQ51ZXXCj4eN8MZiB8QNbYWCYFd/KwmD/0Mky1&#10;vfGerodQiBjCPkUFZQhtKqXPSzLoh7YljtyXdQZDhK6Q2uEthptGjpJkKg1WHBtKbGldUl4fLkbB&#10;6mW2Ou+eefu9Px3p+HmqJyOXKNV/7JavIAJ14V/8537Tcf54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dCxQAAAN0AAAAPAAAAAAAAAAAAAAAAAJgCAABkcnMv&#10;ZG93bnJldi54bWxQSwUGAAAAAAQABAD1AAAAig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YnMQAAADdAAAADwAAAGRycy9kb3ducmV2LnhtbERPS2vCQBC+C/6HZYTedKOtaZq6ikiL&#10;9db6AI9DdkwWs7Mhu9X4792C0Nt8fM+ZLTpbiwu13jhWMB4lIIgLpw2XCva7z2EGwgdkjbVjUnAj&#10;D4t5vzfDXLsr/9BlG0oRQ9jnqKAKocml9EVFFv3INcSRO7nWYoiwLaVu8RrDbS0nSZJKi4ZjQ4UN&#10;rSoqzttfq8B8p+vp5vXwdpAf6zA+ZufM2L1ST4Nu+Q4iUBf+xQ/3l47zn9MX+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licxAAAAN0AAAAPAAAAAAAAAAAA&#10;AAAAAKECAABkcnMvZG93bnJldi54bWxQSwUGAAAAAAQABAD5AAAAkgM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rcQA&#10;AADdAAAADwAAAGRycy9kb3ducmV2LnhtbERPTWsCMRC9C/0PYQreNFutYrdGUUHwIqjtod7GzXR3&#10;cTNZk6hbf70RhN7m8T5nPG1MJS7kfGlZwVs3AUGcWV1yruD7a9kZgfABWWNlmRT8kYfp5KU1xlTb&#10;K2/psgu5iCHsU1RQhFCnUvqsIIO+a2viyP1aZzBE6HKpHV5juKlkL0mG0mDJsaHAmhYFZcfd2SiY&#10;f4zmp807r2/bw572P4fjoOcSpdqvzewTRKAm/Iuf7pWO8/vD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Wq3EAAAA3QAAAA8AAAAAAAAAAAAAAAAAmAIAAGRycy9k&#10;b3ducmV2LnhtbFBLBQYAAAAABAAEAPUAAACJ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jcMQAAADdAAAADwAAAGRycy9kb3ducmV2LnhtbERPS2vCQBC+C/0PyxR6042W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GNwxAAAAN0AAAAPAAAAAAAAAAAA&#10;AAAAAKECAABkcnMvZG93bnJldi54bWxQSwUGAAAAAAQABAD5AAAAkgM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hQcYA&#10;AADdAAAADwAAAGRycy9kb3ducmV2LnhtbERPS2sCMRC+C/0PYQre3KyPWl2NUgsFLwW1PdTbuBl3&#10;FzeTbZLqtr++EQRv8/E9Z75sTS3O5HxlWUE/SUEQ51ZXXCj4/HjrTUD4gKyxtkwKfsnDcvHQmWOm&#10;7YW3dN6FQsQQ9hkqKENoMil9XpJBn9iGOHJH6wyGCF0htcNLDDe1HKTpWBqsODaU2NBrSflp92MU&#10;rKaT1fdmxO9/28Oe9l+H09PApUp1H9uXGYhAbbiLb+61jvOH4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hQcYAAADdAAAADwAAAAAAAAAAAAAAAACYAgAAZHJz&#10;L2Rvd25yZXYueG1sUEsFBgAAAAAEAAQA9QAAAIsDA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SmccAAADdAAAADwAAAGRycy9kb3ducmV2LnhtbESPT2/CMAzF75P2HSJP2m2kDNGVQkDT&#10;BGK7Mf5IHK3GayMap2oy6L79fJi0m633/N7Pi9XgW3WlPrrABsajDBRxFazj2sDxsHkqQMWEbLEN&#10;TAZ+KMJqeX+3wNKGG3/SdZ9qJSEcSzTQpNSVWseqIY9xFDpi0b5C7zHJ2tfa9niTcN/q5yzLtUfH&#10;0tBgR28NVZf9tzfgdvl2+vFymp30epvG5+JSOH805vFheJ2DSjSkf/Pf9bsV/Eku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1KZxwAAAN0AAAAPAAAAAAAA&#10;AAAAAAAAAKECAABkcnMvZG93bnJldi54bWxQSwUGAAAAAAQABAD5AAAAlQM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QqMUA&#10;AADdAAAADwAAAGRycy9kb3ducmV2LnhtbERPS2vCQBC+F/oflhG81Y1PNM0qtVDwUlDbQ71NstMk&#10;mJ1Nd7ea+utdQehtPr7nZKvONOJEzteWFQwHCQjiwuqaSwWfH29PcxA+IGtsLJOCP/KwWj4+ZJhq&#10;e+YdnfahFDGEfYoKqhDaVEpfVGTQD2xLHLlv6wyGCF0ptcNzDDeNHCXJTBqsOTZU2NJrRcVx/2sU&#10;rBfz9c92wu+XXX6gw1d+nI5colS/1708gwjUhX/x3b3Rcf54to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lCoxQAAAN0AAAAPAAAAAAAAAAAAAAAAAJgCAABkcnMv&#10;ZG93bnJldi54bWxQSwUGAAAAAAQABAD1AAAAigM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IQsYAAADdAAAADwAAAGRycy9kb3ducmV2LnhtbESPT2/CMAzF75P2HSIjcRspm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yELGAAAA3QAAAA8AAAAAAAAA&#10;AAAAAAAAoQIAAGRycy9kb3ducmV2LnhtbFBLBQYAAAAABAAEAPkAAACUAw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Kc8UA&#10;AADdAAAADwAAAGRycy9kb3ducmV2LnhtbERPS2sCMRC+F/ofwgi9dbNaW3U1Si0UvBR8HfQ2bsbd&#10;xc1km6S69tebgtDbfHzPmcxaU4szOV9ZVtBNUhDEudUVFwq2m8/nIQgfkDXWlknBlTzMpo8PE8y0&#10;vfCKzutQiBjCPkMFZQhNJqXPSzLoE9sQR+5oncEQoSukdniJ4aaWvTR9kwYrjg0lNvRRUn5a/xgF&#10;89Fw/r3s89fv6rCn/e5weu25VKmnTvs+BhGoDf/iu3uh4/yXQRf+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cpzxQAAAN0AAAAPAAAAAAAAAAAAAAAAAJgCAABkcnMv&#10;ZG93bnJldi54bWxQSwUGAAAAAAQABAD1AAAAigM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zrsQAAADdAAAADwAAAGRycy9kb3ducmV2LnhtbERPTWvCQBC9C/0PyxR6040W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vOuxAAAAN0AAAAPAAAAAAAAAAAA&#10;AAAAAKECAABkcnMvZG93bnJldi54bWxQSwUGAAAAAAQABAD5AAAAkgM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xn8YA&#10;AADdAAAADwAAAGRycy9kb3ducmV2LnhtbERPS2sCMRC+F/ofwhR662bV1sdqlFoo9FLwddDbuBl3&#10;FzeTbZLq1l/fCIK3+fieM5m1phYncr6yrKCTpCCIc6srLhRs1p8vQxA+IGusLZOCP/Iwmz4+TDDT&#10;9sxLOq1CIWII+wwVlCE0mZQ+L8mgT2xDHLmDdQZDhK6Q2uE5hptadtO0Lw1WHBtKbOijpPy4+jUK&#10;5qPh/Gfxyt+X5X5Hu+3++NZ1qVLPT+37GESgNtzFN/eXjvN7gx5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xn8YAAADdAAAADwAAAAAAAAAAAAAAAACYAgAAZHJz&#10;L2Rvd25yZXYueG1sUEsFBgAAAAAEAAQA9QAAAIsDA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OQcMAAADdAAAADwAAAGRycy9kb3ducmV2LnhtbERPTWsCMRC9C/6HMII3zaqtbrdGKcWi&#10;valV6HHYjLvBzWTZRF3/vREKvc3jfc582dpKXKnxxrGC0TABQZw7bbhQcPj5GqQgfEDWWDkmBXfy&#10;sFx0O3PMtLvxjq77UIgYwj5DBWUIdSalz0uy6IeuJo7cyTUWQ4RNIXWDtxhuKzlOkqm0aDg2lFjT&#10;Z0n5eX+xCsx2un79nh3fjnK1DqPf9Jwae1Cq32s/3kEEasO/+M+90XH+ZPY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zkHDAAAA3QAAAA8AAAAAAAAAAAAA&#10;AAAAoQIAAGRycy9kb3ducmV2LnhtbFBLBQYAAAAABAAEAPkAAACR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cMUA&#10;AADdAAAADwAAAGRycy9kb3ducmV2LnhtbERPTWsCMRC9C/6HMEJvmtVWq6tRtFDoRai2h3obN+Pu&#10;4mayJqmu/vpGKHibx/uc2aIxlTiT86VlBf1eAoI4s7rkXMH313t3DMIHZI2VZVJwJQ+Lebs1w1Tb&#10;C2/ovA25iCHsU1RQhFCnUvqsIIO+Z2viyB2sMxgidLnUDi8x3FRykCQjabDk2FBgTW8FZcftr1Gw&#10;moxXp88XXt82+x3tfvbH4cAlSj11muUURKAmPMT/7g8d5z+/Du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sxwxQAAAN0AAAAPAAAAAAAAAAAAAAAAAJgCAABkcnMv&#10;ZG93bnJldi54bWxQSwUGAAAAAAQABAD1AAAAigM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DIMMAAADdAAAADwAAAGRycy9kb3ducmV2LnhtbERPTYvCMBC9C/sfwgheRFMVVKpRli4L&#10;HjxoV/E6NmNbbSalidr99xtB2Ns83ucs162pxIMaV1pWMBpGIIgzq0vOFRx+vgdzEM4ja6wsk4Jf&#10;crBefXSWGGv75D09Up+LEMIuRgWF93UspcsKMuiGtiYO3MU2Bn2ATS51g88Qbio5jqKpNFhyaCiw&#10;pqSg7JbejYL+ad6f4DG9JqN8nNB1tz1/7Z1SvW77uQDhqfX/4rd7o8P8yWwK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wyDDAAAA3QAAAA8AAAAAAAAAAAAA&#10;AAAAoQIAAGRycy9kb3ducmV2LnhtbFBLBQYAAAAABAAEAPkAAACRAw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mOMMA&#10;AADdAAAADwAAAGRycy9kb3ducmV2LnhtbERP32vCMBB+H+x/CDfwbaZOs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mOMMAAADdAAAADwAAAAAAAAAAAAAAAACYAgAAZHJzL2Rv&#10;d25yZXYueG1sUEsFBgAAAAAEAAQA9QAAAIg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7yyccAAADdAAAADwAAAGRycy9kb3ducmV2LnhtbESPQWvCQBCF70L/wzIFL1I3KqikrlJS&#10;Ch48aLT0Os1Ok9jsbMiumv77zkHwNsN78943q03vGnWlLtSeDUzGCSjiwtuaSwOn48fLElSIyBYb&#10;z2TgjwJs1k+DFabW3/hA1zyWSkI4pGigirFNtQ5FRQ7D2LfEov34zmGUtSu17fAm4a7R0ySZa4c1&#10;S0OFLWUVFb/5xRkYfS1HM/zMz9mknGZ03u++3w/BmOFz//YKKlIfH+b79dYK/mwhu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vLJxwAAAN0AAAAPAAAAAAAA&#10;AAAAAAAAAKECAABkcnMvZG93bnJldi54bWxQSwUGAAAAAAQABAD5AAAAlQM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X0cMA&#10;AADdAAAADwAAAGRycy9kb3ducmV2LnhtbERP22oCMRB9F/yHMIW+adYW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X0cMAAADdAAAADwAAAAAAAAAAAAAAAACYAgAAZHJzL2Rv&#10;d25yZXYueG1sUEsFBgAAAAAEAAQA9QAAAIgDA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O6McAAADdAAAADwAAAGRycy9kb3ducmV2LnhtbESPQWvCQBCF74X+h2UKXqRuVCghukpJ&#10;KXjwUKPS65idJrHZ2ZDdavz3nYPgbYb35r1vluvBtepCfWg8G5hOElDEpbcNVwYO+8/XFFSIyBZb&#10;z2TgRgHWq+enJWbWX3lHlyJWSkI4ZGigjrHLtA5lTQ7DxHfEov343mGUta+07fEq4a7VsyR50w4b&#10;loYaO8prKn+LP2dg/J2O53gszvm0muV0/tqePnbBmNHL8L4AFWmID/P9emMFf54K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Y7oxwAAAN0AAAAPAAAAAAAA&#10;AAAAAAAAAKECAABkcnMvZG93bnJldi54bWxQSwUGAAAAAAQABAD5AAAAlQM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r8MMA&#10;AADdAAAADwAAAGRycy9kb3ducmV2LnhtbERP22oCMRB9L/gPYYS+1exWsL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8r8MMAAADdAAAADwAAAAAAAAAAAAAAAACYAgAAZHJzL2Rv&#10;d25yZXYueG1sUEsFBgAAAAAEAAQA9QAAAIgDA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O1BMMAAADdAAAADwAAAGRycy9kb3ducmV2LnhtbERPTWvCQBC9F/oflil4Ed0YoYToKpJS&#10;6MGDRsXrmB2TaHY2ZLca/70rFHqbx/uc+bI3jbhR52rLCibjCARxYXXNpYL97nuUgHAeWWNjmRQ8&#10;yMFy8f42x1TbO2/plvtShBB2KSqovG9TKV1RkUE3ti1x4M62M+gD7EqpO7yHcNPIOIo+pcGaQ0OF&#10;LWUVFdf81ygYHpPhFA/5JZuUcUaXzfr0tXVKDT761QyEp97/i//cPzrMnyYxvL4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tQTDAAAA3QAAAA8AAAAAAAAAAAAA&#10;AAAAoQIAAGRycy9kb3ducmV2LnhtbFBLBQYAAAAABAAEAPkAAACRAw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QHMMA&#10;AADdAAAADwAAAGRycy9kb3ducmV2LnhtbERPTWsCMRC9F/wPYYTeatYKVlajqFApCAWtisdhM26C&#10;m8myibr7702h0Ns83ufMFq2rxJ2aYD0rGA4yEMSF15ZLBYefz7cJiBCRNVaeSUFHARbz3ssMc+0f&#10;vKP7PpYihXDIUYGJsc6lDIUhh2Hga+LEXXzjMCbYlFI3+EjhrpLvWTaWDi2nBoM1rQ0V1/3NKdh2&#10;J3sc6yEez6fvznxsVtZlO6Ve++1yCiJSG//Ff+4vneaPJi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EQHMMAAADdAAAADwAAAAAAAAAAAAAAAACYAgAAZHJzL2Rv&#10;d25yZXYueG1sUEsFBgAAAAAEAAQA9QAAAIgDA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I68QAAADdAAAADwAAAGRycy9kb3ducmV2LnhtbERPS2vCQBC+C/0PyxS8SN34QELqGiQi&#10;9NCDxpZep9kxD7OzIbvV9N+7hYK3+fies04H04or9a62rGA2jUAQF1bXXCr4OO1fYhDOI2tsLZOC&#10;X3KQbp5Ga0y0vfGRrrkvRQhhl6CCyvsukdIVFRl0U9sRB+5se4M+wL6UusdbCDetnEfRShqsOTRU&#10;2FFWUXHJf4yCyVc8WeBn3mSzcp5Rc3j/3h2dUuPnYfsKwtPgH+J/95sO8xfxEv6+CS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jrxAAAAN0AAAAPAAAAAAAAAAAA&#10;AAAAAKECAABkcnMvZG93bnJldi54bWxQSwUGAAAAAAQABAD5AAAAkgM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t88MA&#10;AADdAAAADwAAAGRycy9kb3ducmV2LnhtbERP22oCMRB9L/gPYYS+1ayVWl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t88MAAADdAAAADwAAAAAAAAAAAAAAAACYAgAAZHJzL2Rv&#10;d25yZXYueG1sUEsFBgAAAAAEAAQA9QAAAIgDA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zB8MAAADdAAAADwAAAGRycy9kb3ducmV2LnhtbERPTYvCMBC9L/gfwgheRFMVpHSNIhXB&#10;wx60Kl5nm9m2bjMpTdTuvzeCsLd5vM9ZrDpTizu1rrKsYDKOQBDnVldcKDgdt6MYhPPIGmvLpOCP&#10;HKyWvY8FJto++ED3zBcihLBLUEHpfZNI6fKSDLqxbYgD92Nbgz7AtpC6xUcIN7WcRtFcGqw4NJTY&#10;UFpS/pvdjILhJR7O8Jxd00kxTem6//reHJxSg363/gThqfP/4rd7p8P8WTyH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swfDAAAA3QAAAA8AAAAAAAAAAAAA&#10;AAAAoQIAAGRycy9kb3ducmV2LnhtbFBLBQYAAAAABAAEAPkAAACRAw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8MA&#10;AADdAAAADwAAAGRycy9kb3ducmV2LnhtbERPTWsCMRC9C/6HMEJvmrUFldUoKlQKhYJWxeOwGTfB&#10;zWTZRN39902h0Ns83ucsVq2rxIOaYD0rGI8yEMSF15ZLBcfv9+EMRIjIGivPpKCjAKtlv7fAXPsn&#10;7+lxiKVIIRxyVGBirHMpQ2HIYRj5mjhxV984jAk2pdQNPlO4q+Rrlk2kQ8upwWBNW0PF7XB3Cj67&#10;sz1N9BhPl/NXZ6a7jXXZXqmXQbueg4jUxn/xn/tDp/lvs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H8MAAADdAAAADwAAAAAAAAAAAAAAAACYAgAAZHJzL2Rv&#10;d25yZXYueG1sUEsFBgAAAAAEAAQA9QAAAIg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C7scAAADdAAAADwAAAGRycy9kb3ducmV2LnhtbESPQWvCQBCF74X+h2UKXqRuVCghukpJ&#10;KXjwUKPS65idJrHZ2ZDdavz3nYPgbYb35r1vluvBtepCfWg8G5hOElDEpbcNVwYO+8/XFFSIyBZb&#10;z2TgRgHWq+enJWbWX3lHlyJWSkI4ZGigjrHLtA5lTQ7DxHfEov343mGUta+07fEq4a7VsyR50w4b&#10;loYaO8prKn+LP2dg/J2O53gszvm0muV0/tqePnbBmNHL8L4AFWmID/P9emMFf54K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4LuxwAAAN0AAAAPAAAAAAAA&#10;AAAAAAAAAKECAABkcnMvZG93bnJldi54bWxQSwUGAAAAAAQABAD5AAAAlQM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n9sMA&#10;AADdAAAADwAAAGRycy9kb3ducmV2LnhtbERP22oCMRB9F/yHMIW+adYWvGyNYgstQkHwio/DZroJ&#10;3UyWTaq7f28Kgm9zONeZL1tXiQs1wXpWMBpmIIgLry2XCg77z8EURIjIGivPpKCjAMtFvzfHXPsr&#10;b+myi6VIIRxyVGBirHMpQ2HIYRj6mjhxP75xGBNsSqkbvKZwV8mXLBtLh5ZTg8GaPgwVv7s/p+C7&#10;O9njWI/weD5tOjP5ercu2yr1/NSu3kBEauNDfHevdZr/Op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n9sMAAADdAAAADwAAAAAAAAAAAAAAAACYAgAAZHJzL2Rv&#10;d25yZXYueG1sUEsFBgAAAAAEAAQA9QAAAIgDA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YNccAAADdAAAADwAAAGRycy9kb3ducmV2LnhtbESPQWvCQBCF70L/wzIFL1I3KohNXaWk&#10;FDx40Kj0Os1Ok9jsbMiumv77zkHwNsN78943y3XvGnWlLtSeDUzGCSjiwtuaSwPHw+fLAlSIyBYb&#10;z2TgjwKsV0+DJabW33hP1zyWSkI4pGigirFNtQ5FRQ7D2LfEov34zmGUtSu17fAm4a7R0ySZa4c1&#10;S0OFLWUVFb/5xRkYfS1GMzzl52xSTjM677bfH/tgzPC5f38DFamPD/P9emMFf/Yq/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Bg1xwAAAN0AAAAPAAAAAAAA&#10;AAAAAAAAAKECAABkcnMvZG93bnJldi54bWxQSwUGAAAAAAQABAD5AAAAlQM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9LcMA&#10;AADdAAAADwAAAGRycy9kb3ducmV2LnhtbERP22oCMRB9L/gPYYS+1exWsLo1ihYshYLglT4Om+km&#10;dDNZNqnu/n0jFHybw7nOfNm5WlyoDdazgnyUgSAuvbZcKTgeNk9TECEia6w9k4KeAiwXg4c5Ftpf&#10;eUeXfaxECuFQoAITY1NIGUpDDsPIN8SJ+/atw5hgW0nd4jWFu1o+Z9lEOrScGgw29Gao/Nn/OgWf&#10;/dmeJjrH09d525uX97V12U6px2G3egURqYt38b/7Q6f541kO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a9LcMAAADdAAAADwAAAAAAAAAAAAAAAACYAgAAZHJzL2Rv&#10;d25yZXYueG1sUEsFBgAAAAAEAAQA9QAAAIgDA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j2cQAAADdAAAADwAAAGRycy9kb3ducmV2LnhtbERPTWvCQBC9F/wPywheRDdGKDG6SkkR&#10;evBQ04rXMTtNYrOzIbvV+O+7guBtHu9zVpveNOJCnastK5hNIxDEhdU1lwq+v7aTBITzyBoby6Tg&#10;Rg4268HLClNtr7ynS+5LEULYpaig8r5NpXRFRQbd1LbEgfuxnUEfYFdK3eE1hJtGxlH0Kg3WHBoq&#10;bCmrqPjN/4yC8TEZz/GQn7NZGWd0/tyd3vdOqdGwf1uC8NT7p/jh/tBh/nwR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iPZxAAAAN0AAAAPAAAAAAAAAAAA&#10;AAAAAKECAABkcnMvZG93bnJldi54bWxQSwUGAAAAAAQABAD5AAAAkgM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GwcMA&#10;AADdAAAADwAAAGRycy9kb3ducmV2LnhtbERP22oCMRB9L/gPYQp9q1kVvGyNooWWglDwio/DZroJ&#10;3UyWTaq7f28Kgm9zONeZL1tXiQs1wXpWMOhnIIgLry2XCg77j9cpiBCRNVaeSUFHAZaL3tMcc+2v&#10;vKXLLpYihXDIUYGJsc6lDIUhh6Hva+LE/fjGYUywKaVu8JrCXSWHWTaWDi2nBoM1vRsqfnd/TsGm&#10;O9njWA/weD59d2byubYu2yr18tyu3kBEauNDfHd/6TR/NBv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GwcMAAADdAAAADwAAAAAAAAAAAAAAAACYAgAAZHJzL2Rv&#10;d25yZXYueG1sUEsFBgAAAAAEAAQA9QAAAIgDA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eNsUAAADdAAAADwAAAGRycy9kb3ducmV2LnhtbERPS2vCQBC+F/oflil4kbpRi9iYVSRS&#10;6MGDxorXaXbMw+xsyG41/feuUOhtPr7nJKveNOJKnassKxiPIhDEudUVFwq+Dh+vcxDOI2tsLJOC&#10;X3KwWj4/JRhre+M9XTNfiBDCLkYFpfdtLKXLSzLoRrYlDtzZdgZ9gF0hdYe3EG4aOYmimTRYcWgo&#10;saW0pPyS/RgFw9N8OMVjVqfjYpJSvdt+b/ZOqcFLv16A8NT7f/Gf+1OH+d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8eNsUAAADdAAAADwAAAAAAAAAA&#10;AAAAAAChAgAAZHJzL2Rvd25yZXYueG1sUEsFBgAAAAAEAAQA+QAAAJMDA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7LsQA&#10;AADdAAAADwAAAGRycy9kb3ducmV2LnhtbERPTWsCMRC9F/ofwhR6q1mV2r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uy7EAAAA3QAAAA8AAAAAAAAAAAAAAAAAmAIAAGRycy9k&#10;b3ducmV2LnhtbFBLBQYAAAAABAAEAPUAAACJAw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l2sUAAADdAAAADwAAAGRycy9kb3ducmV2LnhtbERPS2vCQBC+F/wPyxR6Ed2oIJq6BokI&#10;PfRQY0uv0+w0j2ZnQ3abxH/vFgre5uN7zi4ZTSN66lxlWcFiHoEgzq2uuFDwfjnNNiCcR9bYWCYF&#10;V3KQ7CcPO4y1HfhMfeYLEULYxaig9L6NpXR5SQbd3LbEgfu2nUEfYFdI3eEQwk0jl1G0lgYrDg0l&#10;tpSWlP9kv0bB9HMzXeFHVqeLYplS/fb6dTw7pZ4ex8MzCE+jv4v/3S86zF9t1/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El2sUAAADdAAAADwAAAAAAAAAA&#10;AAAAAAChAgAAZHJzL2Rvd25yZXYueG1sUEsFBgAAAAAEAAQA+QAAAJMDA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wsMA&#10;AADdAAAADwAAAGRycy9kb3ducmV2LnhtbERP22oCMRB9F/yHMIW+adYWvGyNYgstQkHwio/DZroJ&#10;3UyWTaq7f28Kgm9zONeZL1tXiQs1wXpWMBpmIIgLry2XCg77z8EURIjIGivPpKCjAMtFvzfHXPsr&#10;b+myi6VIIRxyVGBirHMpQ2HIYRj6mjhxP75xGBNsSqkbvKZwV8mXLBtLh5ZTg8GaPgwVv7s/p+C7&#10;O9njWI/weD5tOjP5ercu2yr1/NSu3kBEauNDfHevdZr/OpvA/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AwsMAAADdAAAADwAAAAAAAAAAAAAAAACYAgAAZHJzL2Rv&#10;d25yZXYueG1sUEsFBgAAAAAEAAQA9QAAAIgDA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UM8cAAADdAAAADwAAAGRycy9kb3ducmV2LnhtbESPQWvCQBCF70L/wzIFL1I3KohNXaWk&#10;FDx40Kj0Os1Ok9jsbMiumv77zkHwNsN78943y3XvGnWlLtSeDUzGCSjiwtuaSwPHw+fLAlSIyBYb&#10;z2TgjwKsV0+DJabW33hP1zyWSkI4pGigirFNtQ5FRQ7D2LfEov34zmGUtSu17fAm4a7R0ySZa4c1&#10;S0OFLWUVFb/5xRkYfS1GMzzl52xSTjM677bfH/tgzPC5f38DFamPD/P9emMFf/Yq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khQzxwAAAN0AAAAPAAAAAAAA&#10;AAAAAAAAAKECAABkcnMvZG93bnJldi54bWxQSwUGAAAAAAQABAD5AAAAlQM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xK8MA&#10;AADdAAAADwAAAGRycy9kb3ducmV2LnhtbERP22oCMRB9L/gPYYS+1awVbF2NogVLoSB4xcdhM26C&#10;m8mySXX37xuh0Lc5nOvMFq2rxI2aYD0rGA4yEMSF15ZLBYf9+uUdRIjIGivPpKCjAIt572mGufZ3&#10;3tJtF0uRQjjkqMDEWOdShsKQwzDwNXHiLr5xGBNsSqkbvKdwV8nXLBtLh5ZTg8GaPgwV192PU/Dd&#10;nexxrId4PJ82nXn7XFmXbZV67rfLKYhIbfwX/7m/dJo/mk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CxK8MAAADdAAAADwAAAAAAAAAAAAAAAACYAgAAZHJzL2Rv&#10;d25yZXYueG1sUEsFBgAAAAAEAAQA9QAAAIgDA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A18cAAADdAAAADwAAAGRycy9kb3ducmV2LnhtbESPQWvCQBCF7wX/wzKCF6kbbRFJXUUi&#10;goceamzpdZqdJrHZ2ZBdNf5751DwNsN78943y3XvGnWhLtSeDUwnCSjiwtuaSwOfx93zAlSIyBYb&#10;z2TgRgHWq8HTElPrr3ygSx5LJSEcUjRQxdimWoeiIodh4lti0X595zDK2pXadniVcNfoWZLMtcOa&#10;paHClrKKir/87AyMvxfjF/zKT9m0nGV0+nj/2R6CMaNhv3kDFamPD/P/9d4K/ms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EDXxwAAAN0AAAAPAAAAAAAA&#10;AAAAAAAAAKECAABkcnMvZG93bnJldi54bWxQSwUGAAAAAAQABAD5AAAAlQM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lz8MA&#10;AADdAAAADwAAAGRycy9kb3ducmV2LnhtbERPTWsCMRC9F/ofwhR6q8kWsWVrlLagFAqCWqXHYTNu&#10;gpvJsom6++8boeBtHu9zpvPeN+JMXXSBNRQjBYK4CsZxreFnu3h6BRETssEmMGkYKMJ8dn83xdKE&#10;C6/pvEm1yCEcS9RgU2pLKWNlyWMchZY4c4fQeUwZdrU0HV5yuG/ks1IT6dFxbrDY0qel6rg5eQ3f&#10;w97tJqbA3e9+NdiX5Yfzaq3140P//gYiUZ9u4n/3l8nzx6q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blz8MAAADdAAAADwAAAAAAAAAAAAAAAACYAgAAZHJzL2Rv&#10;d25yZXYueG1sUEsFBgAAAAAEAAQA9QAAAIgDA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7O8QAAADdAAAADwAAAGRycy9kb3ducmV2LnhtbERPS2vCQBC+F/wPywi9SN2YFpHUjUhK&#10;wYMHjRavY3aah9nZkN1q+u/dQsHbfHzPWa4G04or9a62rGA2jUAQF1bXXCo4Hj5fFiCcR9bYWiYF&#10;v+RglY6elphoe+M9XXNfihDCLkEFlfddIqUrKjLoprYjDty37Q36APtS6h5vIdy0Mo6iuTRYc2io&#10;sKOsouKS/xgFk9Ni8opfeZPNyji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s7xAAAAN0AAAAPAAAAAAAAAAAA&#10;AAAAAKECAABkcnMvZG93bnJldi54bWxQSwUGAAAAAAQABAD5AAAAkgM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eI8MA&#10;AADdAAAADwAAAGRycy9kb3ducmV2LnhtbERPTWsCMRC9F/wPYYTeamIttqxG0YIiFAraKh6HzXQT&#10;upksm1R3/31TKHibx/uc+bLztbhQG11gDeORAkFcBuO40vD5sXl4ARETssE6MGnoKcJyMbibY2HC&#10;lfd0OaRK5BCOBWqwKTWFlLG05DGOQkOcua/QekwZtpU0LV5zuK/lo1JT6dFxbrDY0Kul8vvw4zW8&#10;9Sd3nJoxHs+n994+b9fOq73W98NuNQORqEs38b97Z/L8JzW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eI8MAAADdAAAADwAAAAAAAAAAAAAAAACYAgAAZHJzL2Rv&#10;d25yZXYueG1sUEsFBgAAAAAEAAQA9QAAAIgDA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G1MMAAADdAAAADwAAAGRycy9kb3ducmV2LnhtbERPS4vCMBC+C/6HMMJeRFMfiFSjSGVh&#10;Dx607uJ1bMa22kxKk9Xuv98Igrf5+J6zXLemEndqXGlZwWgYgSDOrC45V/B9/BzMQTiPrLGyTAr+&#10;yMF61e0sMdb2wQe6pz4XIYRdjAoK7+tYSpcVZNANbU0cuIttDPoAm1zqBh8h3FRyHEUzabDk0FBg&#10;TUlB2S39NQr6p3l/gj/pNRnl44Su+915e3BKffTazQKEp9a/xS/3lw7zp9E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RtTDAAAA3QAAAA8AAAAAAAAAAAAA&#10;AAAAoQIAAGRycy9kb3ducmV2LnhtbFBLBQYAAAAABAAEAPkAAACRAw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jzMMA&#10;AADdAAAADwAAAGRycy9kb3ducmV2LnhtbERPTWsCMRC9F/wPYYTeamKx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jzMMAAADdAAAADwAAAAAAAAAAAAAAAACYAgAAZHJzL2Rv&#10;d25yZXYueG1sUEsFBgAAAAAEAAQA9QAAAIgDA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9OMMAAADdAAAADwAAAGRycy9kb3ducmV2LnhtbERPTYvCMBC9L/gfwgheRFPdRaQaRbos&#10;7GEPWhWvYzO21WZSmqjdf28Ewds83ufMl62pxI0aV1pWMBpGIIgzq0vOFey2P4MpCOeRNVaWScE/&#10;OVguOh9zjLW984Zuqc9FCGEXo4LC+zqW0mUFGXRDWxMH7mQbgz7AJpe6wXsIN5UcR9FEGiw5NBRY&#10;U1JQdkmvRkH/MO1/4j49J6N8nNB5/Xf83jilet12NQPhqfVv8cv9q8P8r2g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hfTjDAAAA3QAAAA8AAAAAAAAAAAAA&#10;AAAAoQIAAGRycy9kb3ducmV2LnhtbFBLBQYAAAAABAAEAPkAAACR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YIMMA&#10;AADdAAAADwAAAGRycy9kb3ducmV2LnhtbERPTWsCMRC9F/ofwhS81UQRLatRqqAUCgVtlR6HzbgJ&#10;3UyWTdTdf98UCt7m8T5nsep8La7URhdYw2ioQBCXwTiuNHx9bp9fQMSEbLAOTBp6irBaPj4ssDDh&#10;xnu6HlIlcgjHAjXYlJpCylha8hiHoSHO3Dm0HlOGbSVNi7cc7ms5VmoqPTrODRYb2lgqfw4Xr+G9&#10;P7nj1Izw+H366O1st3Ze7bUePHWvcxCJunQX/7vfTJ4/UT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YIMMAAADdAAAADwAAAAAAAAAAAAAAAACYAgAAZHJzL2Rv&#10;d25yZXYueG1sUEsFBgAAAAAEAAQA9QAAAIgDA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M0ccAAADdAAAADwAAAGRycy9kb3ducmV2LnhtbESPQWvCQBCF7wX/wzKCF6kbbRFJXUUi&#10;goceamzpdZqdJrHZ2ZBdNf5751DwNsN78943y3XvGnWhLtSeDUwnCSjiwtuaSwOfx93zAlSIyBYb&#10;z2TgRgHWq8HTElPrr3ygSx5LJSEcUjRQxdimWoeiIodh4lti0X595zDK2pXadniVcNfoWZLMtcOa&#10;paHClrKKir/87AyMvxfjF/zKT9m0nGV0+nj/2R6CMaNhv3kDFamPD/P/9d4K/msi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kzRxwAAAN0AAAAPAAAAAAAA&#10;AAAAAAAAAKECAABkcnMvZG93bnJldi54bWxQSwUGAAAAAAQABAD5AAAAlQM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pycMA&#10;AADdAAAADwAAAGRycy9kb3ducmV2LnhtbERPTWsCMRC9F/ofwhR6q4lFbF2N0hYsBaGgVfE4bMZN&#10;cDNZNqnu/ntTKHibx/uc2aLztThTG11gDcOBAkFcBuO40rD9WT69gogJ2WAdmDT0FGExv7+bYWHC&#10;hdd03qRK5BCOBWqwKTWFlLG05DEOQkOcuWNoPaYM20qaFi853NfyWamx9Og4N1hs6MNSedr8eg2r&#10;fu92YzPE3WH/3duXz3fn1Vrrx4fubQoiUZdu4n/3l8nzR2o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pycMAAADdAAAADwAAAAAAAAAAAAAAAACYAgAAZHJzL2Rv&#10;d25yZXYueG1sUEsFBgAAAAAEAAQA9QAAAIg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WCscAAADdAAAADwAAAGRycy9kb3ducmV2LnhtbESPQWvCQBCF7wX/wzJCL6Kb2FIkukpJ&#10;KXjooaaK1zE7TWKzsyG7avrvO4eCtxnem/e+WW0G16or9aHxbCCdJaCIS28brgzsv96nC1AhIlts&#10;PZOBXwqwWY8eVphZf+MdXYtYKQnhkKGBOsYu0zqUNTkMM98Ri/bte4dR1r7StsebhLtWz5PkRTts&#10;WBpq7CivqfwpLs7A5LiYPOGhOOdpNc/p/PlxetsFYx7Hw+sSVKQh3s3/11sr+M+p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dYKxwAAAN0AAAAPAAAAAAAA&#10;AAAAAAAAAKECAABkcnMvZG93bnJldi54bWxQSwUGAAAAAAQABAD5AAAAlQM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EsMA&#10;AADdAAAADwAAAGRycy9kb3ducmV2LnhtbERP32vCMBB+H/g/hBN8m2nHcKMzig42BEFQp+zxaM4m&#10;2FxKk2n73xth4Nt9fD9vOu9cLS7UButZQT7OQBCXXluuFPzsv57fQYSIrLH2TAp6CjCfDZ6mWGh/&#10;5S1ddrESKYRDgQpMjE0hZSgNOQxj3xAn7uRbhzHBtpK6xWsKd7V8ybKJdGg5NRhs6NNQed79OQXr&#10;/mgPE53j4fe46c3b99K6bKvUaNgtPkBE6uJD/O9e6TT/Nc/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EsMAAADdAAAADwAAAAAAAAAAAAAAAACYAgAAZHJzL2Rv&#10;d25yZXYueG1sUEsFBgAAAAAEAAQA9QAAAIgDA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5sUAAADdAAAADwAAAGRycy9kb3ducmV2LnhtbERPTWvCQBC9C/0Pywi9SN0kFZGYjZSI&#10;0EMPmlp6nWbHJJqdDdmtpv/eLRR6m8f7nGwzmk5caXCtZQXxPAJBXFndcq3g+L57WoFwHlljZ5kU&#10;/JCDTf4wyTDV9sYHupa+FiGEXYoKGu/7VEpXNWTQzW1PHLiTHQz6AIda6gFvIdx0MomipTTYcmho&#10;sKeioepSfhsFs8/V7Bk/ynMR10lB5/3b1/bglHqcji9rEJ5G/y/+c7/qMH8RJ/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5sUAAADdAAAADwAAAAAAAAAA&#10;AAAAAAChAgAAZHJzL2Rvd25yZXYueG1sUEsFBgAAAAAEAAQA+QAAAJMDA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I/sMA&#10;AADdAAAADwAAAGRycy9kb3ducmV2LnhtbERP32vCMBB+H/g/hBN8m2mduNEZRYWJMBjopuzxaG5N&#10;WHMpTdT2vzeDgW/38f28+bJztbhQG6xnBfk4A0Fcem25UvD1+fb4AiJEZI21Z1LQU4DlYvAwx0L7&#10;K+/pcoiVSCEcClRgYmwKKUNpyGEY+4Y4cT++dRgTbCupW7ymcFfLSZbNpEPLqcFgQxtD5e/h7BS8&#10;9yd7nOkcj9+nj948b9fWZXulRsNu9QoiUhfv4n/3Tqf50/w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I/sMAAADdAAAADwAAAAAAAAAAAAAAAACYAgAAZHJzL2Rv&#10;d25yZXYueG1sUEsFBgAAAAAEAAQA9QAAAIgDA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QCcQAAADdAAAADwAAAGRycy9kb3ducmV2LnhtbERPS2vCQBC+F/oflil4kbqJFZHUjUhE&#10;6KEHjS29TrNjHmZnQ3ar8d+7BcHbfHzPWa4G04oz9a62rCCeRCCIC6trLhV8HbavCxDOI2tsLZOC&#10;KzlYpc9PS0y0vfCezrkvRQhhl6CCyvsukdIVFRl0E9sRB+5oe4M+wL6UusdLCDetnEbRXBqsOTRU&#10;2FFWUXHK/4yC8c9i/IbfeZPF5TSjZvf5u9k7pUYvw/odhKfBP8R394cO82fxD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tAJxAAAAN0AAAAPAAAAAAAAAAAA&#10;AAAAAKECAABkcnMvZG93bnJldi54bWxQSwUGAAAAAAQABAD5AAAAkgM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1EcMA&#10;AADdAAAADwAAAGRycy9kb3ducmV2LnhtbERP32vCMBB+H/g/hBN8m2llutEZRYWJMBjopuzxaG5N&#10;WHMpTdT2vzeDgW/38f28+bJztbhQG6xnBfk4A0Fcem25UvD1+fb4AiJEZI21Z1LQU4DlYvAwx0L7&#10;K+/pcoiVSCEcClRgYmwKKUNpyGEY+4Y4cT++dRgTbCupW7ymcFfLSZbNpEPLqcFgQxtD5e/h7BS8&#10;9yd7nOkcj9+nj948b9fWZXulRsNu9QoiUhfv4n/3Tqf5T/k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1EcMAAADdAAAADwAAAAAAAAAAAAAAAACYAgAAZHJzL2Rv&#10;d25yZXYueG1sUEsFBgAAAAAEAAQA9QAAAIgDA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5cQAAADdAAAADwAAAGRycy9kb3ducmV2LnhtbERPTWvCQBC9C/6HZYReRDdREYmuIimF&#10;HnrQtOJ1zI5JNDsbsluN/94tFLzN433OatOZWtyodZVlBfE4AkGcW11xoeDn+2O0AOE8ssbaMil4&#10;kIPNut9bYaLtnfd0y3whQgi7BBWU3jeJlC4vyaAb24Y4cGfbGvQBtoXULd5DuKnlJIrm0mDFoaHE&#10;htKS8mv2axQMj4vhFA/ZJY2LSUqX3dfpfe+Ueht02yUIT51/if/dnzrMn8V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OvlxAAAAN0AAAAPAAAAAAAAAAAA&#10;AAAAAKECAABkcnMvZG93bnJldi54bWxQSwUGAAAAAAQABAD5AAAAkgM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O/cMA&#10;AADdAAAADwAAAGRycy9kb3ducmV2LnhtbERP22oCMRB9L/QfwhR8q9ktorIapQotglDwio/DZtyE&#10;bibLJtXdv28KBd/mcK4zX3auFjdqg/WsIB9mIIhLry1XCo6Hj9cpiBCRNdaeSUFPAZaL56c5Ftrf&#10;eUe3faxECuFQoAITY1NIGUpDDsPQN8SJu/rWYUywraRu8Z7CXS3fsmwsHVpODQYbWhsqv/c/TsG2&#10;P9vTWOd4upy/ejP5XFmX7ZQavHTvMxCRuvgQ/7s3Os0f5R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O/cMAAADdAAAADwAAAAAAAAAAAAAAAACYAgAAZHJzL2Rv&#10;d25yZXYueG1sUEsFBgAAAAAEAAQA9QAAAIgDA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aDMcAAADdAAAADwAAAGRycy9kb3ducmV2LnhtbESPQWvCQBCF7wX/wzJCL6Kb2FIkukpJ&#10;KXjooaaK1zE7TWKzsyG7avrvO4eCtxnem/e+WW0G16or9aHxbCCdJaCIS28brgzsv96nC1AhIlts&#10;PZOBXwqwWY8eVphZf+MdXYtYKQnhkKGBOsYu0zqUNTkMM98Ri/bte4dR1r7StsebhLtWz5PkRTts&#10;WBpq7CivqfwpLs7A5LiYPOGhOOdpNc/p/PlxetsFYx7Hw+sSVKQh3s3/11sr+M+p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9oMxwAAAN0AAAAPAAAAAAAA&#10;AAAAAAAAAKECAABkcnMvZG93bnJldi54bWxQSwUGAAAAAAQABAD5AAAAlQM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FMMA&#10;AADdAAAADwAAAGRycy9kb3ducmV2LnhtbERP22oCMRB9L/gPYYS+1ewWsbo1ihYshYLglT4Om+km&#10;dDNZNqnu/n0jFHybw7nOfNm5WlyoDdazgnyUgSAuvbZcKTgeNk9TECEia6w9k4KeAiwXg4c5Ftpf&#10;eUeXfaxECuFQoAITY1NIGUpDDsPIN8SJ+/atw5hgW0nd4jWFu1o+Z9lEOrScGgw29Gao/Nn/OgWf&#10;/dmeJjrH09d525uX97V12U6px2G3egURqYt38b/7Q6f543w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FMMAAADdAAAADwAAAAAAAAAAAAAAAACYAgAAZHJzL2Rv&#10;d25yZXYueG1sUEsFBgAAAAAEAAQA9QAAAIg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ct8cAAADdAAAADwAAAGRycy9kb3ducmV2LnhtbESPQWvCQBCF7wX/wzKCF9GNaSkSXaWk&#10;CD30UFPF65idJrHZ2ZDdavrvO4eCtxnem/e+WW8H16or9aHxbGAxT0ARl942XBk4fO5mS1AhIlts&#10;PZOBXwqw3Ywe1phZf+M9XYtYKQnhkKGBOsYu0zqUNTkMc98Ri/ble4dR1r7StsebhLtWp0nyrB02&#10;LA01dpTXVH4XP87A9LScPuKxuOSLKs3p8vF+ft0HYybj4WUFKtIQ7+b/6zcr+E+p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8Ry3xwAAAN0AAAAPAAAAAAAA&#10;AAAAAAAAAKECAABkcnMvZG93bnJldi54bWxQSwUGAAAAAAQABAD5AAAAlQM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5r8MA&#10;AADdAAAADwAAAGRycy9kb3ducmV2LnhtbERP22oCMRB9F/oPYQp90+xKsb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5r8MAAADdAAAADwAAAAAAAAAAAAAAAACYAgAAZHJzL2Rv&#10;d25yZXYueG1sUEsFBgAAAAAEAAQA9QAAAIgDA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nW8QAAADdAAAADwAAAGRycy9kb3ducmV2LnhtbERPTWvCQBC9C/0PyxS8iG6MUkJ0lRIR&#10;euihphWvY3ZMYrOzIbtq/PddQehtHu9zluveNOJKnastK5hOIhDEhdU1lwp+vrfjBITzyBoby6Tg&#10;Tg7Wq5fBElNtb7yja+5LEULYpaig8r5NpXRFRQbdxLbEgTvZzqAPsCul7vAWwk0j4yh6kwZrDg0V&#10;tpRVVPzmF6NgdEhGM9zn52xaxhmdvz6Pm51Tavjavy9AeOr9v/jp/tBh/jyO4f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ydbxAAAAN0AAAAPAAAAAAAAAAAA&#10;AAAAAKECAABkcnMvZG93bnJldi54bWxQSwUGAAAAAAQABAD5AAAAkgM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CQ8QA&#10;AADdAAAADwAAAGRycy9kb3ducmV2LnhtbERP22oCMRB9L/gPYQp9q1mtqGyNokJLoVBwveDjsJlu&#10;QjeTZZPq7t+bQsG3OZzrLFadq8WF2mA9KxgNMxDEpdeWKwWH/dvzHESIyBprz6SgpwCr5eBhgbn2&#10;V97RpYiVSCEcclRgYmxyKUNpyGEY+oY4cd++dRgTbCupW7ymcFfLcZZNpUPLqcFgQ1tD5U/x6xR8&#10;9id7nOoRHs+nr97M3jfWZTulnh679SuISF28i//dHzrNn4xf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gkPEAAAA3QAAAA8AAAAAAAAAAAAAAAAAmAIAAGRycy9k&#10;b3ducmV2LnhtbFBLBQYAAAAABAAEAPUAAACJAw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atMQAAADdAAAADwAAAGRycy9kb3ducmV2LnhtbERPS2vCQBC+F/oflin0InVjKiKpG5FI&#10;wUMPGlt6nWbHPMzOhuyq8d+7BcHbfHzPWSwH04oz9a62rGAyjkAQF1bXXCr43n++zUE4j6yxtUwK&#10;ruRgmT4/LTDR9sI7Oue+FCGEXYIKKu+7REpXVGTQjW1HHLiD7Q36APtS6h4vIdy0Mo6imTRYc2io&#10;sKOsouKYn4yC0e989I4/eZNNyjijZvv1t945pV5fhtUHCE+Df4jv7o0O86fxF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q0xAAAAN0AAAAPAAAAAAAAAAAA&#10;AAAAAKECAABkcnMvZG93bnJldi54bWxQSwUGAAAAAAQABAD5AAAAkg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rMQA&#10;AADdAAAADwAAAGRycy9kb3ducmV2LnhtbERP22oCMRB9L/gPYQp9q1mlXtgaRYWWQqHgesHHYTPd&#10;hG4myybV3b83hYJvczjXWaw6V4sLtcF6VjAaZiCIS68tVwoO+7fnOYgQkTXWnklBTwFWy8HDAnPt&#10;r7yjSxErkUI45KjAxNjkUobSkMMw9A1x4r596zAm2FZSt3hN4a6W4yybSoeWU4PBhraGyp/i1yn4&#10;7E/2ONUjPJ5PX72ZvW+sy3ZKPT1261cQkbp4F/+7P3Sa/zKe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v6zEAAAA3QAAAA8AAAAAAAAAAAAAAAAAmAIAAGRycy9k&#10;b3ducmV2LnhtbFBLBQYAAAAABAAEAPUAAACJAw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hWMQAAADdAAAADwAAAGRycy9kb3ducmV2LnhtbERPTWvCQBC9C/6HZYReRDdGEYmuIimF&#10;HnrQtOJ1zI5JNDsbsluN/94tFLzN433OatOZWtyodZVlBZNxBII4t7riQsHP98doAcJ5ZI21ZVLw&#10;IAebdb+3wkTbO+/plvlChBB2CSoovW8SKV1ekkE3tg1x4M62NegDbAupW7yHcFPLOIrm0mDFoaHE&#10;htKS8mv2axQMj4vhFA/ZJZ0UcUqX3dfpfe+Ueht02yUIT51/if/dnzrMn8V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CFYxAAAAN0AAAAPAAAAAAAAAAAA&#10;AAAAAKECAABkcnMvZG93bnJldi54bWxQSwUGAAAAAAQABAD5AAAAkgM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QMMA&#10;AADdAAAADwAAAGRycy9kb3ducmV2LnhtbERPTWsCMRC9F/ofwgjealYR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EQMMAAADdAAAADwAAAAAAAAAAAAAAAACYAgAAZHJzL2Rv&#10;d25yZXYueG1sUEsFBgAAAAAEAAQA9QAAAIg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QsccAAADdAAAADwAAAGRycy9kb3ducmV2LnhtbESPQWvCQBCF7wX/wzKCF9GNaSkSXaWk&#10;CD30UFPF65idJrHZ2ZDdavrvO4eCtxnem/e+WW8H16or9aHxbGAxT0ARl942XBk4fO5mS1AhIlts&#10;PZOBXwqw3Ywe1phZf+M9XYtYKQnhkKGBOsYu0zqUNTkMc98Ri/ble4dR1r7StsebhLtWp0nyrB02&#10;LA01dpTXVH4XP87A9LScPuKxuOSLKs3p8vF+ft0HYybj4WUFKtIQ7+b/6zcr+E+p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xCxxwAAAN0AAAAPAAAAAAAA&#10;AAAAAAAAAKECAABkcnMvZG93bnJldi54bWxQSwUGAAAAAAQABAD5AAAAlQM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qcMA&#10;AADdAAAADwAAAGRycy9kb3ducmV2LnhtbERP22oCMRB9L/gPYQq+1axSvGyNokJLoVDwio/DZroJ&#10;3UyWTdTdv28Kgm9zONeZL1tXiSs1wXpWMBxkIIgLry2XCg7795cpiBCRNVaeSUFHAZaL3tMcc+1v&#10;vKXrLpYihXDIUYGJsc6lDIUhh2Hga+LE/fjGYUywKaVu8JbCXSVHWTaWDi2nBoM1bQwVv7uLU/DV&#10;nexxrId4PJ++OzP5WFuXbZXqP7erNxCR2vgQ392fOs1/Hc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1qcMAAADdAAAADwAAAAAAAAAAAAAAAACYAgAAZHJzL2Rv&#10;d25yZXYueG1sUEsFBgAAAAAEAAQA9QAAAIgDA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KascAAADdAAAADwAAAGRycy9kb3ducmV2LnhtbESPT2vCQBDF70K/wzIFL1I3/kEkdZWS&#10;UvDgQaOl12l2msRmZ0N21fTbdw6Ctxnem/d+s9r0rlFX6kLt2cBknIAiLrytuTRwOn68LEGFiGyx&#10;8UwG/ijAZv00WGFq/Y0PdM1jqSSEQ4oGqhjbVOtQVOQwjH1LLNqP7xxGWbtS2w5vEu4aPU2ShXZY&#10;szRU2FJWUfGbX5yB0ddyNMPP/JxNymlG5/3u+/0QjBk+92+voCL18WG+X2+t4M9nwi/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IpqxwAAAN0AAAAPAAAAAAAA&#10;AAAAAAAAAKECAABkcnMvZG93bnJldi54bWxQSwUGAAAAAAQABAD5AAAAlQM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vcsMA&#10;AADdAAAADwAAAGRycy9kb3ducmV2LnhtbERP32vCMBB+H/g/hBN8m2mduNEZRYWJMBjopuzxaG5N&#10;WHMpTdT2vzeDgW/38f28+bJztbhQG6xnBfk4A0Fcem25UvD1+fb4AiJEZI21Z1LQU4DlYvAwx0L7&#10;K+/pcoiVSCEcClRgYmwKKUNpyGEY+4Y4cT++dRgTbCupW7ymcFfLSZbNpEPLqcFgQxtD5e/h7BS8&#10;9yd7nOkcj9+nj948b9fWZXulRsNu9QoiUhfv4n/3Tqf506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ovcsMAAADdAAAADwAAAAAAAAAAAAAAAACYAgAAZHJzL2Rv&#10;d25yZXYueG1sUEsFBgAAAAAEAAQA9QAAAIgDA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xhsQAAADdAAAADwAAAGRycy9kb3ducmV2LnhtbERPTWvCQBC9F/wPywheRDfGUkJ0lZIi&#10;9OChporXMTtNYrOzIbvV+O+7guBtHu9zluveNOJCnastK5hNIxDEhdU1lwr235tJAsJ5ZI2NZVJw&#10;Iwfr1eBliam2V97RJfelCCHsUlRQed+mUrqiIoNualviwP3YzqAPsCul7vAawk0j4yh6kwZrDg0V&#10;tpRVVPzmf0bB+JiM53jIz9msjDM6f21PHzun1GjYvy9AeOr9U/xwf+ow/3U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rGGxAAAAN0AAAAPAAAAAAAAAAAA&#10;AAAAAKECAABkcnMvZG93bnJldi54bWxQSwUGAAAAAAQABAD5AAAAkg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UnsMA&#10;AADdAAAADwAAAGRycy9kb3ducmV2LnhtbERP22oCMRB9L/gPYQp9q1mrqGyNYgVFKBS84uOwmW5C&#10;N5Nlk+ru35tCwbc5nOvMFq2rxJWaYD0rGPQzEMSF15ZLBcfD+nUKIkRkjZVnUtBRgMW89zTDXPsb&#10;7+i6j6VIIRxyVGBirHMpQ2HIYej7mjhx375xGBNsSqkbvKVwV8m3LBtLh5ZTg8GaVoaKn/2vU/DZ&#10;ne1prAd4upy/OjPZfFiX7ZR6eW6X7yAitfEh/ndvdZo/Gg7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UnsMAAADdAAAADwAAAAAAAAAAAAAAAACYAgAAZHJzL2Rv&#10;d25yZXYueG1sUEsFBgAAAAAEAAQA9QAAAIgDA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MacQAAADdAAAADwAAAGRycy9kb3ducmV2LnhtbERPS4vCMBC+C/sfwgheRFMfiFSjLF0W&#10;PHjQruJ1bMa22kxKE7X77zeCsLf5+J6zXLemEg9qXGlZwWgYgSDOrC45V3D4+R7MQTiPrLGyTAp+&#10;ycF69dFZYqztk/f0SH0uQgi7GBUU3texlC4ryKAb2po4cBfbGPQBNrnUDT5DuKnkOIpm0mDJoaHA&#10;mpKCslt6Nwr6p3l/gsf0mozycULX3fb8tXdK9brt5wKEp9b/i9/ujQ7zp5MpvL4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4xpxAAAAN0AAAAPAAAAAAAAAAAA&#10;AAAAAKECAABkcnMvZG93bnJldi54bWxQSwUGAAAAAAQABAD5AAAAkg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pccMA&#10;AADdAAAADwAAAGRycy9kb3ducmV2LnhtbERP22oCMRB9L/gPYYS+1ay9qKxGqUJLQSh4xcdhM26C&#10;m8mySXX37xuh0Lc5nOvMFq2rxJWaYD0rGA4yEMSF15ZLBfvdx9MERIjIGivPpKCjAIt572GGufY3&#10;3tB1G0uRQjjkqMDEWOdShsKQwzDwNXHizr5xGBNsSqkbvKVwV8nnLBtJh5ZTg8GaVoaKy/bHKVh3&#10;R3sY6SEeTsfvzow/l9ZlG6Ue++37FESkNv6L/9xfOs1/fXmD+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EpccMAAADdAAAADwAAAAAAAAAAAAAAAACYAgAAZHJzL2Rv&#10;d25yZXYueG1sUEsFBgAAAAAEAAQA9QAAAIgDA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23hcQAAADdAAAADwAAAGRycy9kb3ducmV2LnhtbERPS4vCMBC+C/6HMMJeRFMfiFSjLF0W&#10;PHjQ7i5ex2Zsq82kNFHrvzeCsLf5+J6zXLemEjdqXGlZwWgYgSDOrC45V/D78z2Yg3AeWWNlmRQ8&#10;yMF61e0sMdb2znu6pT4XIYRdjAoK7+tYSpcVZNANbU0cuJNtDPoAm1zqBu8h3FRyHEUzabDk0FBg&#10;TUlB2SW9GgX9w7w/wb/0nIzycULn3fb4tXdKffTazwUIT63/F7/dGx3mTycz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beFxAAAAN0AAAAPAAAAAAAAAAAA&#10;AAAAAKECAABkcnMvZG93bnJldi54bWxQSwUGAAAAAAQABAD5AAAAkgM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SncMA&#10;AADdAAAADwAAAGRycy9kb3ducmV2LnhtbERP22oCMRB9F/yHMIW+aVYrKlujaKFFKAhe8XHYTDeh&#10;m8mySXX37xuh0Lc5nOssVq2rxI2aYD0rGA0zEMSF15ZLBafj+2AOIkRkjZVnUtBRgNWy31tgrv2d&#10;93Q7xFKkEA45KjAx1rmUoTDkMAx9TZy4L984jAk2pdQN3lO4q+Q4y6bSoeXUYLCmN0PF9+HHKfjs&#10;LvY81SM8Xy+7zsw+NtZle6Wen9r1K4hIbfwX/7m3Os2fvMzg8U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8SncMAAADdAAAADwAAAAAAAAAAAAAAAACYAgAAZHJzL2Rv&#10;d25yZXYueG1sUEsFBgAAAAAEAAQA9QAAAIgDA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GbMcAAADdAAAADwAAAGRycy9kb3ducmV2LnhtbESPT2vCQBDF70K/wzIFL1I3/kEkdZWS&#10;UvDgQaOl12l2msRmZ0N21fTbdw6Ctxnem/d+s9r0rlFX6kLt2cBknIAiLrytuTRwOn68LEGFiGyx&#10;8UwG/ijAZv00WGFq/Y0PdM1jqSSEQ4oGqhjbVOtQVOQwjH1LLNqP7xxGWbtS2w5vEu4aPU2ShXZY&#10;szRU2FJWUfGbX5yB0ddyNMPP/JxNymlG5/3u+/0QjBk+92+voCL18WG+X2+t4M9ngiv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oZsxwAAAN0AAAAPAAAAAAAA&#10;AAAAAAAAAKECAABkcnMvZG93bnJldi54bWxQSwUGAAAAAAQABAD5AAAAlQM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jdMQA&#10;AADdAAAADwAAAGRycy9kb3ducmV2LnhtbERPTWsCMRC9F/ofwhR6q1m12LoapQotBUHQVvE4bMZN&#10;6GaybFLd/fdGELzN433OdN66SpyoCdazgn4vA0FceG25VPD78/nyDiJEZI2VZ1LQUYD57PFhirn2&#10;Z97QaRtLkUI45KjAxFjnUobCkMPQ8zVx4o6+cRgTbEqpGzyncFfJQZaNpEPLqcFgTUtDxd/23ylY&#10;dXu7G+k+7g77dWfevhbWZRulnp/ajwmISG28i2/ub53mvw7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I3TEAAAA3QAAAA8AAAAAAAAAAAAAAAAAmAIAAGRycy9k&#10;b3ducmV2LnhtbFBLBQYAAAAABAAEAPUAAACJAw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5F8cAAADdAAAADwAAAGRycy9kb3ducmV2LnhtbESPQWvCQBCF74X+h2UKvYhutCIhdZWS&#10;UuihB42K1zE7TWKzsyG71fTfO4eCtxnem/e+Wa4H16oL9aHxbGA6SUARl942XBnY7z7GKagQkS22&#10;nsnAHwVYrx4flphZf+UtXYpYKQnhkKGBOsYu0zqUNTkME98Ri/bte4dR1r7StserhLtWz5JkoR02&#10;LA01dpTXVP4Uv87A6JiOXvBQnPNpNcvpvPk6vW+DMc9Pw9srqEhDvJv/rz+t4M/nwi/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vkXxwAAAN0AAAAPAAAAAAAA&#10;AAAAAAAAAKECAABkcnMvZG93bnJldi54bWxQSwUGAAAAAAQABAD5AAAAlQM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D8MA&#10;AADdAAAADwAAAGRycy9kb3ducmV2LnhtbERP32vCMBB+F/Y/hBvsTdMOcaMaZQobA0HQqfh4NGcT&#10;1lxKk2n73xth4Nt9fD9vtuhcLS7UButZQT7KQBCXXluuFOx/PofvIEJE1lh7JgU9BVjMnwYzLLS/&#10;8pYuu1iJFMKhQAUmxqaQMpSGHIaRb4gTd/atw5hgW0nd4jWFu1q+ZtlEOrScGgw2tDJU/u7+nIJ1&#10;f7SHic7xcDpuevP2tbQu2yr18tx9TEFE6uJD/O/+1mn+eJz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xcD8MAAADdAAAADwAAAAAAAAAAAAAAAACYAgAAZHJzL2Rv&#10;d25yZXYueG1sUEsFBgAAAAAEAAQA9QAAAIgDA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C+8QAAADdAAAADwAAAGRycy9kb3ducmV2LnhtbERPS2vCQBC+F/oflin0InVjKiKpG5FI&#10;wUMPGlt6nWbHPMzOhuyq8d+7BcHbfHzPWSwH04oz9a62rGAyjkAQF1bXXCr43n++zUE4j6yxtUwK&#10;ruRgmT4/LTDR9sI7Oue+FCGEXYIKKu+7REpXVGTQjW1HHLiD7Q36APtS6h4vIdy0Mo6imTRYc2io&#10;sKOsouKYn4yC0e989I4/eZNNyjijZvv1t945pV5fhtUHCE+Df4jv7o0O86fT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ML7xAAAAN0AAAAPAAAAAAAAAAAA&#10;AAAAAKECAABkcnMvZG93bnJldi54bWxQSwUGAAAAAAQABAD5AAAAkgM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n48MA&#10;AADdAAAADwAAAGRycy9kb3ducmV2LnhtbERP22oCMRB9F/yHMIW+adZWVLZGsYUWoSB4xcdhM92E&#10;bibLJtXdvzcFwbc5nOvMl62rxIWaYD0rGA0zEMSF15ZLBYf952AGIkRkjZVnUtBRgOWi35tjrv2V&#10;t3TZxVKkEA45KjAx1rmUoTDkMAx9TZy4H984jAk2pdQNXlO4q+RLlk2kQ8upwWBNH4aK392fU/Dd&#10;nexxokd4PJ82nZl+vVuXbZV6fmpXbyAitfEhvrvXOs0fj1/h/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Jn48MAAADdAAAADwAAAAAAAAAAAAAAAACYAgAAZHJzL2Rv&#10;d25yZXYueG1sUEsFBgAAAAAEAAQA9QAAAIgDA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FMUAAADdAAAADwAAAGRycy9kb3ducmV2LnhtbERPS2vCQBC+C/0PyxR6kbrRBgmpGykp&#10;hR56qFHpdZod8zA7G7Jbjf/eFQre5uN7zmo9mk6caHCNZQXzWQSCuLS64UrBbvvxnIBwHlljZ5kU&#10;XMjBOnuYrDDV9swbOhW+EiGEXYoKau/7VEpX1mTQzWxPHLiDHQz6AIdK6gHPIdx0chFFS2mw4dBQ&#10;Y095TeWx+DMKpj/J9AX3RZvPq0VO7ffX7/vGKfX0OL69gvA0+rv43/2pw/w4ju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X/FMUAAADdAAAADwAAAAAAAAAA&#10;AAAAAAChAgAAZHJzL2Rvd25yZXYueG1sUEsFBgAAAAAEAAQA+QAAAJMDA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aDMMA&#10;AADdAAAADwAAAGRycy9kb3ducmV2LnhtbERP22oCMRB9L/gPYQp9q1mLN7ZGsYIiFApe8XHYTDeh&#10;m8mySXX3702h4NscznVmi9ZV4kpNsJ4VDPoZCOLCa8ulguNh/ToFESKyxsozKegowGLee5phrv2N&#10;d3Tdx1KkEA45KjAx1rmUoTDkMPR9TZy4b984jAk2pdQN3lK4q+Rblo2lQ8upwWBNK0PFz/7XKfjs&#10;zvY01gM8Xc5fnZlsPqzLdkq9PLfLdxCR2vgQ/7u3Os0fDkf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aDMMAAADdAAAADwAAAAAAAAAAAAAAAACYAgAAZHJzL2Rv&#10;d25yZXYueG1sUEsFBgAAAAAEAAQA9QAAAIgDA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E+MQAAADdAAAADwAAAGRycy9kb3ducmV2LnhtbERPS4vCMBC+C/6HMIIX0dQHItUoSxfB&#10;gwetu3gdm9m2bjMpTdTuv98Igrf5+J6z2rSmEndqXGlZwXgUgSDOrC45V/B12g4XIJxH1lhZJgV/&#10;5GCz7nZWGGv74CPdU5+LEMIuRgWF93UspcsKMuhGtiYO3I9tDPoAm1zqBh8h3FRyEkVzabDk0FBg&#10;TUlB2W96MwoG58Vgit/pNRnnk4Suh/3l8+iU6vfajyUIT61/i1/unQ7zZ7M5P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8T4xAAAAN0AAAAPAAAAAAAAAAAA&#10;AAAAAKECAABkcnMvZG93bnJldi54bWxQSwUGAAAAAAQABAD5AAAAkgM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h4MMA&#10;AADdAAAADwAAAGRycy9kb3ducmV2LnhtbERPTWsCMRC9C/0PYYTeNKuIlq1RrNBSKAhqlR6HzbgJ&#10;bibLJtXdf28Ewds83ufMl62rxIWaYD0rGA0zEMSF15ZLBb/7z8EbiBCRNVaeSUFHAZaLl94cc+2v&#10;vKXLLpYihXDIUYGJsc6lDIUhh2Hoa+LEnXzjMCbYlFI3eE3hrpLjLJtKh5ZTg8Ga1oaK8+7fKfjp&#10;jvYw1SM8/B03nZl9fViXbZV67berdxCR2vgUP9zfOs2fTG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lh4MMAAADdAAAADwAAAAAAAAAAAAAAAACYAgAAZHJzL2Rv&#10;d25yZXYueG1sUEsFBgAAAAAEAAQA9QAAAIgDA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1EccAAADdAAAADwAAAGRycy9kb3ducmV2LnhtbESPQWvCQBCF74X+h2UKvYhutCIhdZWS&#10;UuihB42K1zE7TWKzsyG71fTfO4eCtxnem/e+Wa4H16oL9aHxbGA6SUARl942XBnY7z7GKagQkS22&#10;nsnAHwVYrx4flphZf+UtXYpYKQnhkKGBOsYu0zqUNTkME98Ri/bte4dR1r7StserhLtWz5JkoR02&#10;LA01dpTXVP4Uv87A6JiOXvBQnPNpNcvpvPk6vW+DMc9Pw9srqEhDvJv/rz+t4M/n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PURxwAAAN0AAAAPAAAAAAAA&#10;AAAAAAAAAKECAABkcnMvZG93bnJldi54bWxQSwUGAAAAAAQABAD5AAAAlQ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QCcMA&#10;AADdAAAADwAAAGRycy9kb3ducmV2LnhtbERP22oCMRB9L/gPYQp9q1lFvGyNooWWglDwio/DZroJ&#10;3UyWTaq7f28Kgm9zONeZL1tXiQs1wXpWMOhnIIgLry2XCg77j9cpiBCRNVaeSUFHAZaL3tMcc+2v&#10;vKXLLpYihXDIUYGJsc6lDIUhh6Hva+LE/fjGYUywKaVu8JrCXSWHWTaWDi2nBoM1vRsqfnd/TsGm&#10;O9njWA/weD59d2byubYu2yr18tyu3kBEauNDfHd/6TR/NJr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QCcMAAADdAAAADwAAAAAAAAAAAAAAAACYAgAAZHJzL2Rv&#10;d25yZXYueG1sUEsFBgAAAAAEAAQA9QAAAIg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vysgAAADdAAAADwAAAGRycy9kb3ducmV2LnhtbESPT2vCQBDF70K/wzKFXqRu/FckdZWS&#10;InjwUKOl12l2msRmZ0N2q/HbO4eCtxnem/d+s1z3rlFn6kLt2cB4lIAiLrytuTRwPGyeF6BCRLbY&#10;eCYDVwqwXj0Mlphaf+E9nfNYKgnhkKKBKsY21ToUFTkMI98Si/bjO4dR1q7UtsOLhLtGT5LkRTus&#10;WRoqbCmrqPjN/5yB4ddiOMXP/JSNy0lGp4/d9/s+GPP02L+9gorUx7v5/3prBX82F37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dvysgAAADdAAAADwAAAAAA&#10;AAAAAAAAAAChAgAAZHJzL2Rvd25yZXYueG1sUEsFBgAAAAAEAAQA+QAAAJYDA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K0sMA&#10;AADdAAAADwAAAGRycy9kb3ducmV2LnhtbERP32vCMBB+H/g/hBN8m2llutEZRYWJMBjopuzxaG5N&#10;WHMpTdT2vzeDgW/38f28+bJztbhQG6xnBfk4A0Fcem25UvD1+fb4AiJEZI21Z1LQU4DlYvAwx0L7&#10;K+/pcoiVSCEcClRgYmwKKUNpyGEY+4Y4cT++dRgTbCupW7ymcFfLSZbNpEPLqcFgQxtD5e/h7BS8&#10;9yd7nOkcj9+nj948b9fWZXulRsNu9QoiUhfv4n/3Tqf5T9M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K0sMAAADdAAAADwAAAAAAAAAAAAAAAACYAgAAZHJzL2Rv&#10;d25yZXYueG1sUEsFBgAAAAAEAAQA9QAAAIgDA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UJsQAAADdAAAADwAAAGRycy9kb3ducmV2LnhtbERPTWvCQBC9C/6HZYReRDdGKxJdRSKF&#10;HnrQtKXXMTsm0exsyG41/nu3IPQ2j/c5q01nanGl1lWWFUzGEQji3OqKCwVfn2+jBQjnkTXWlknB&#10;nRxs1v3eChNtb3yga+YLEULYJaig9L5JpHR5SQbd2DbEgTvZ1qAPsC2kbvEWwk0t4yiaS4MVh4YS&#10;G0pLyi/Zr1Ew/FkMp/idndNJEad03n8cdwen1Mug2y5BeOr8v/jpftdh/uw1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VQmxAAAAN0AAAAPAAAAAAAAAAAA&#10;AAAAAKECAABkcnMvZG93bnJldi54bWxQSwUGAAAAAAQABAD5AAAAkg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xPsMA&#10;AADdAAAADwAAAGRycy9kb3ducmV2LnhtbERP22oCMRB9L/gPYYS+1ay9qKxGqUJLQSh4xcdhM26C&#10;m8mySXX37xuh0Lc5nOvMFq2rxJWaYD0rGA4yEMSF15ZLBfvdx9MERIjIGivPpKCjAIt572GGufY3&#10;3tB1G0uRQjjkqMDEWOdShsKQwzDwNXHizr5xGBNsSqkbvKVwV8nnLBtJh5ZTg8GaVoaKy/bHKVh3&#10;R3sY6SEeTsfvzow/l9ZlG6Ue++37FESkNv6L/9xfOs1/fXuB+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xPsMAAADdAAAADwAAAAAAAAAAAAAAAACYAgAAZHJzL2Rv&#10;d25yZXYueG1sUEsFBgAAAAAEAAQA9QAAAIgDA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pycUAAADdAAAADwAAAGRycy9kb3ducmV2LnhtbERPS2vCQBC+F/wPywi9iG58VELqKiVF&#10;8NBDTRWvY3aaxGZnQ3bV+O+7guBtPr7nLFadqcWFWldZVjAeRSCIc6srLhTsftbDGITzyBpry6Tg&#10;Rg5Wy97LAhNtr7ylS+YLEULYJaig9L5JpHR5SQbdyDbEgfu1rUEfYFtI3eI1hJtaTqJoLg1WHBpK&#10;bCgtKf/LzkbB4BAPprjPTum4mKR0+v46fm6dUq/97uMdhKfOP8UP90aH+bO3Gdy/C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xpycUAAADdAAAADwAAAAAAAAAA&#10;AAAAAAChAgAAZHJzL2Rvd25yZXYueG1sUEsFBgAAAAAEAAQA+QAAAJMDA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M0cMA&#10;AADdAAAADwAAAGRycy9kb3ducmV2LnhtbERP22oCMRB9F/yHMIW+adZSL2yNYgstQkHwio/DZroJ&#10;3UyWTaq7f28Kgm9zONeZL1tXiQs1wXpWMBpmIIgLry2XCg77z8EMRIjIGivPpKCjAMtFvzfHXPsr&#10;b+myi6VIIRxyVGBirHMpQ2HIYRj6mjhxP75xGBNsSqkbvKZwV8mXLJtIh5ZTg8GaPgwVv7s/p+C7&#10;O9njRI/weD5tOjP9ercu2yr1/NSu3kBEauNDfHevdZr/Oh7D/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7M0cMAAADdAAAADwAAAAAAAAAAAAAAAACYAgAAZHJzL2Rv&#10;d25yZXYueG1sUEsFBgAAAAAEAAQA9QAAAIgDA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SJcUAAADdAAAADwAAAGRycy9kb3ducmV2LnhtbERPS2vCQBC+C/0PyxS8iG58NEh0FYkU&#10;euihporXMTtNYrOzIbtq/PfdguBtPr7nLNedqcWVWldZVjAeRSCIc6srLhTsv9+HcxDOI2usLZOC&#10;OzlYr156S0y0vfGOrpkvRAhhl6CC0vsmkdLlJRl0I9sQB+7HtgZ9gG0hdYu3EG5qOYmiWBqsODSU&#10;2FBaUv6bXYyCwXE+mOIhO6fjYpLS+evztN05pfqv3WYBwlPnn+KH+0OH+bO3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JSJcUAAADdAAAADwAAAAAAAAAA&#10;AAAAAAChAgAAZHJzL2Rvd25yZXYueG1sUEsFBgAAAAAEAAQA+QAAAJMDA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3PcMA&#10;AADdAAAADwAAAGRycy9kb3ducmV2LnhtbERP22oCMRB9F/yHMIW+aVapF7ZG0UKLUBC84uOwmW5C&#10;N5Nlk+ru3zdCoW9zONdZrFpXiRs1wXpWMBpmIIgLry2XCk7H98EcRIjIGivPpKCjAKtlv7fAXPs7&#10;7+l2iKVIIRxyVGBirHMpQ2HIYRj6mjhxX75xGBNsSqkbvKdwV8lxlk2lQ8upwWBNb4aK78OPU/DZ&#10;Xex5qkd4vl52nZl9bKzL9ko9P7XrVxCR2vgv/nNvdZr/MpnB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3PcMAAADdAAAADwAAAAAAAAAAAAAAAACYAgAAZHJzL2Rv&#10;d25yZXYueG1sUEsFBgAAAAAEAAQA9QAAAIgDA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jzMgAAADdAAAADwAAAGRycy9kb3ducmV2LnhtbESPT2vCQBDF70K/wzKFXqRu/FckdZWS&#10;InjwUKOl12l2msRmZ0N2q/HbO4eCtxnem/d+s1z3rlFn6kLt2cB4lIAiLrytuTRwPGyeF6BCRLbY&#10;eCYDVwqwXj0Mlphaf+E9nfNYKgnhkKKBKsY21ToUFTkMI98Si/bjO4dR1q7UtsOLhLtGT5LkRTus&#10;WRoqbCmrqPjN/5yB4ddiOMXP/JSNy0lGp4/d9/s+GPP02L+9gorUx7v5/3prBX82F1z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FjzMgAAADdAAAADwAAAAAA&#10;AAAAAAAAAAChAgAAZHJzL2Rvd25yZXYueG1sUEsFBgAAAAAEAAQA+QAAAJYDA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1MQA&#10;AADdAAAADwAAAGRycy9kb3ducmV2LnhtbERPTWsCMRC9F/ofwhR6q1nF2roapQotBUHQVvE4bMZN&#10;6GaybFLd/fdGELzN433OdN66SpyoCdazgn4vA0FceG25VPD78/nyDiJEZI2VZ1LQUYD57PFhirn2&#10;Z97QaRtLkUI45KjAxFjnUobCkMPQ8zVx4o6+cRgTbEqpGzyncFfJQZaNpEPLqcFgTUtDxd/23ylY&#10;dXu7G+k+7g77dWfevhbWZRulnp/ajwmISG28i2/ub53mD1/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xtTEAAAA3QAAAA8AAAAAAAAAAAAAAAAAmAIAAGRycy9k&#10;b3ducmV2LnhtbFBLBQYAAAAABAAEAPUAAACJAw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ld8cAAADdAAAADwAAAGRycy9kb3ducmV2LnhtbESPQWvCQBCF70L/wzKFXkQ3WhGJrlJS&#10;Cj30oKnidcyOSTQ7G7JbTf995yD0NsN78943q03vGnWjLtSeDUzGCSjiwtuaSwP774/RAlSIyBYb&#10;z2TglwJs1k+DFabW33lHtzyWSkI4pGigirFNtQ5FRQ7D2LfEop195zDK2pXadniXcNfoaZLMtcOa&#10;paHClrKKimv+4wwMj4vhKx7ySzYppxldtl+n910w5uW5f1uCitTHf/Pj+tMK/mw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6V3xwAAAN0AAAAPAAAAAAAA&#10;AAAAAAAAAKECAABkcnMvZG93bnJldi54bWxQSwUGAAAAAAQABAD5AAAAlQM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b8MA&#10;AADdAAAADwAAAGRycy9kb3ducmV2LnhtbERP32vCMBB+F/Y/hBP2pmnH6EY1ihtsDAaCOsXHozmb&#10;YHMpTabtf78IA9/u4/t582XvGnGhLljPCvJpBoK48tpyreBn9zF5BREissbGMykYKMBy8TCaY6n9&#10;lTd02cZapBAOJSowMballKEy5DBMfUucuJPvHMYEu1rqDq8p3DXyKcsK6dByajDY0ruh6rz9dQq+&#10;h4PdFzrH/fGwHszL55t12Uapx3G/moGI1Me7+N/9pdP85yKH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b8MAAADdAAAADwAAAAAAAAAAAAAAAACYAgAAZHJzL2Rv&#10;d25yZXYueG1sUEsFBgAAAAAEAAQA9QAAAIgDA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em8QAAADdAAAADwAAAGRycy9kb3ducmV2LnhtbERPTWvCQBC9C/6HZYReRDdGEYmuIimF&#10;HnrQtOJ1zI5JNDsbsluN/94tFLzN433OatOZWtyodZVlBZNxBII4t7riQsHP98doAcJ5ZI21ZVLw&#10;IAebdb+3wkTbO+/plvlChBB2CSoovW8SKV1ekkE3tg1x4M62NegDbAupW7yHcFPLOIrm0mDFoaHE&#10;htKS8mv2axQMj4vhFA/ZJZ0UcUqX3dfpfe+Ueht02yUIT51/if/dnzrMn81j+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Z6bxAAAAN0AAAAPAAAAAAAAAAAA&#10;AAAAAKECAABkcnMvZG93bnJldi54bWxQSwUGAAAAAAQABAD5AAAAkgM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7g8MA&#10;AADdAAAADwAAAGRycy9kb3ducmV2LnhtbERP22oCMRB9L/QfwhR8q1mtrL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7g8MAAADdAAAADwAAAAAAAAAAAAAAAACYAgAAZHJzL2Rv&#10;d25yZXYueG1sUEsFBgAAAAAEAAQA9QAAAIgDA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jdMQAAADdAAAADwAAAGRycy9kb3ducmV2LnhtbERPS4vCMBC+C/6HMIIX0dQHItUoSxfB&#10;gwetu3gdm9m2bjMpTdTuv98Igrf5+J6z2rSmEndqXGlZwXgUgSDOrC45V/B12g4XIJxH1lhZJgV/&#10;5GCz7nZWGGv74CPdU5+LEMIuRgWF93UspcsKMuhGtiYO3I9tDPoAm1zqBh8h3FRyEkVzabDk0FBg&#10;TUlB2W96MwoG58Vgit/pNRnnk4Suh/3l8+iU6vfajyUIT61/i1/unQ7zZ/MZP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KN0xAAAAN0AAAAPAAAAAAAAAAAA&#10;AAAAAKECAABkcnMvZG93bnJldi54bWxQSwUGAAAAAAQABAD5AAAAkgM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GbMMA&#10;AADdAAAADwAAAGRycy9kb3ducmV2LnhtbERP22oCMRB9L/QfwhR8q1mlrrI1Siu0FISCV/o4bKab&#10;0M1k2UTd/XsjFHybw7nOfNm5WpypDdazgtEwA0Fcem25UrDffTzPQISIrLH2TAp6CrBcPD7MsdD+&#10;whs6b2MlUgiHAhWYGJtCylAachiGviFO3K9vHcYE20rqFi8p3NVynGW5dGg5NRhsaGWo/NuenIJ1&#10;f7SHXI/w8HP87s308926bKPU4Kl7ewURqYt38b/7S6f5L/k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GbMMAAADdAAAADwAAAAAAAAAAAAAAAACYAgAAZHJzL2Rv&#10;d25yZXYueG1sUEsFBgAAAAAEAAQA9QAAAIgDA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YmMQAAADdAAAADwAAAGRycy9kb3ducmV2LnhtbERPS2vCQBC+C/6HZYReRDc+CBJdRVIK&#10;PfSgacXrmB2TaHY2ZLca/71bKHibj+85q01nanGj1lWWFUzGEQji3OqKCwU/3x+jBQjnkTXWlknB&#10;gxxs1v3eChNt77ynW+YLEULYJaig9L5JpHR5SQbd2DbEgTvb1qAPsC2kbvEewk0tp1EUS4MVh4YS&#10;G0pLyq/Zr1EwPC6GMzxkl3RSTFO67L5O73un1Nug2y5BeOr8S/zv/tRh/jyO4e+bcIJ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piYxAAAAN0AAAAPAAAAAAAAAAAA&#10;AAAAAKECAABkcnMvZG93bnJldi54bWxQSwUGAAAAAAQABAD5AAAAkgM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9gMMA&#10;AADdAAAADwAAAGRycy9kb3ducmV2LnhtbERP32vCMBB+H+x/CDfwbaYOqd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w9gMMAAADdAAAADwAAAAAAAAAAAAAAAACYAgAAZHJzL2Rv&#10;d25yZXYueG1sUEsFBgAAAAAEAAQA9QAAAIgDA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pcccAAADdAAAADwAAAGRycy9kb3ducmV2LnhtbESPQWvCQBCF70L/wzKFXkQ3WhGJrlJS&#10;Cj30oKnidcyOSTQ7G7JbTf995yD0NsN78943q03vGnWjLtSeDUzGCSjiwtuaSwP774/RAlSIyBYb&#10;z2TglwJs1k+DFabW33lHtzyWSkI4pGigirFNtQ5FRQ7D2LfEop195zDK2pXadniXcNfoaZLMtcOa&#10;paHClrKKimv+4wwMj4vhKx7ySzYppxldtl+n910w5uW5f1uCitTHf/Pj+tMK/mwu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7alxxwAAAN0AAAAPAAAAAAAA&#10;AAAAAAAAAKECAABkcnMvZG93bnJldi54bWxQSwUGAAAAAAQABAD5AAAAlQM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acMA&#10;AADdAAAADwAAAGRycy9kb3ducmV2LnhtbERP22oCMRB9L/QfwhR8q1mlbHVrlFZoKQiCV/o4bKab&#10;0M1k2UTd/XsjFHybw7nObNG5WpypDdazgtEwA0Fcem25UrDffT5PQISIrLH2TAp6CrCYPz7MsND+&#10;whs6b2MlUgiHAhWYGJtCylAachiGviFO3K9vHcYE20rqFi8p3NVynGW5dGg5NRhsaGmo/NuenIJV&#10;f7SHXI/w8HNc9+b168O6bKPU4Kl7fwMRqYt38b/7W6f5L/k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acMAAADdAAAADwAAAAAAAAAAAAAAAACYAgAAZHJzL2Rv&#10;d25yZXYueG1sUEsFBgAAAAAEAAQA9QAAAIgDA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zqsgAAADdAAAADwAAAGRycy9kb3ducmV2LnhtbESPT2vCQBDF70K/wzKFXqRu/IOV1FVK&#10;iuDBQ42WXqfZaRKbnQ3ZrcZv7xwK3mZ4b977zXLdu0adqQu1ZwPjUQKKuPC25tLA8bB5XoAKEdli&#10;45kMXCnAevUwWGJq/YX3dM5jqSSEQ4oGqhjbVOtQVOQwjHxLLNqP7xxGWbtS2w4vEu4aPUmSuXZY&#10;szRU2FJWUfGb/zkDw6/FcIqf+Skbl5OMTh+77/d9MObpsX97BRWpj3fz//XWCv7sRfj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IzqsgAAADdAAAADwAAAAAA&#10;AAAAAAAAAAChAgAAZHJzL2Rvd25yZXYueG1sUEsFBgAAAAAEAAQA+QAAAJYDA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WssMA&#10;AADdAAAADwAAAGRycy9kb3ducmV2LnhtbERP22oCMRB9L/QfwhR8q9ktorIapQotglDwio/DZtyE&#10;bibLJtXdv28KBd/mcK4zX3auFjdqg/WsIB9mIIhLry1XCo6Hj9cpiBCRNdaeSUFPAZaL56c5Ftrf&#10;eUe3faxECuFQoAITY1NIGUpDDsPQN8SJu/rWYUywraRu8Z7CXS3fsmwsHVpODQYbWhsqv/c/TsG2&#10;P9vTWOd4upy/ejP5XFmX7ZQavHTvMxCRuvgQ/7s3Os0fTXL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WssMAAADdAAAADwAAAAAAAAAAAAAAAACYAgAAZHJzL2Rv&#10;d25yZXYueG1sUEsFBgAAAAAEAAQA9QAAAIg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IRsQAAADdAAAADwAAAGRycy9kb3ducmV2LnhtbERPTWvCQBC9C/6HZYReRDdGqRJdRSKF&#10;HnrQtKXXMTsm0exsyG41/nu3IPQ2j/c5q01nanGl1lWWFUzGEQji3OqKCwVfn2+jBQjnkTXWlknB&#10;nRxs1v3eChNtb3yga+YLEULYJaig9L5JpHR5SQbd2DbEgTvZ1qAPsC2kbvEWwk0t4yh6lQYrDg0l&#10;NpSWlF+yX6Ng+LMYTvE7O6eTIk7pvP847g5OqZdBt12C8NT5f/HT/a7D/Nk8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AhGxAAAAN0AAAAPAAAAAAAAAAAA&#10;AAAAAKECAABkcnMvZG93bnJldi54bWxQSwUGAAAAAAQABAD5AAAAkgM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tXsMA&#10;AADdAAAADwAAAGRycy9kb3ducmV2LnhtbERP22oCMRB9F/yHMIW+aVYrKlujaKFFKAhe8XHYTDeh&#10;m8mySXX37xuh0Lc5nOssVq2rxI2aYD0rGA0zEMSF15ZLBafj+2AOIkRkjZVnUtBRgNWy31tgrv2d&#10;93Q7xFKkEA45KjAx1rmUoTDkMAx9TZy4L984jAk2pdQN3lO4q+Q4y6bSoeXUYLCmN0PF9+HHKfjs&#10;LvY81SM8Xy+7zsw+NtZle6Wen9r1K4hIbfwX/7m3Os2fzF7g8U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tXsMAAADdAAAADwAAAAAAAAAAAAAAAACYAgAAZHJzL2Rv&#10;d25yZXYueG1sUEsFBgAAAAAEAAQA9QAAAIgDA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1qcUAAADdAAAADwAAAGRycy9kb3ducmV2LnhtbERPS2vCQBC+F/wPywi9iG58UEPqKiVF&#10;8NBDTRWvY3aaxGZnQ3bV+O+7guBtPr7nLFadqcWFWldZVjAeRSCIc6srLhTsftbDGITzyBpry6Tg&#10;Rg5Wy97LAhNtr7ylS+YLEULYJaig9L5JpHR5SQbdyDbEgfu1rUEfYFtI3eI1hJtaTqLoTRqsODSU&#10;2FBaUv6XnY2CwSEeTHGfndJxMUnp9P11/Nw6pV773cc7CE+df4of7o0O82fzGdy/C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1qcUAAADdAAAADwAAAAAAAAAA&#10;AAAAAAChAgAAZHJzL2Rvd25yZXYueG1sUEsFBgAAAAAEAAQA+QAAAJMDA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cMA&#10;AADdAAAADwAAAGRycy9kb3ducmV2LnhtbERP22oCMRB9F/yHMIW+aVapF7ZG0UKLUBC84uOwmW5C&#10;N5Nlk+ru3zdCoW9zONdZrFpXiRs1wXpWMBpmIIgLry2XCk7H98EcRIjIGivPpKCjAKtlv7fAXPs7&#10;7+l2iKVIIRxyVGBirHMpQ2HIYRj6mjhxX75xGBNsSqkbvKdwV8lxlk2lQ8upwWBNb4aK78OPU/DZ&#10;Xex5qkd4vl52nZl9bKzL9ko9P7XrVxCR2vgv/nNvdZr/Mpv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scMAAADdAAAADwAAAAAAAAAAAAAAAACYAgAAZHJzL2Rv&#10;d25yZXYueG1sUEsFBgAAAAAEAAQA9QAAAIg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ORcUAAADdAAAADwAAAGRycy9kb3ducmV2LnhtbERPS2vCQBC+C/0PyxS8iG58ECW6ikQK&#10;PfRQ04rXMTtNYrOzIbtq/PfdguBtPr7nrDadqcWVWldZVjAeRSCIc6srLhR8f70NFyCcR9ZYWyYF&#10;d3KwWb/0Vphoe+M9XTNfiBDCLkEFpfdNIqXLSzLoRrYhDtyPbQ36ANtC6hZvIdzUchJFsTRYcWgo&#10;saG0pPw3uxgFg+NiMMVDdk7HxSSl8+fHabd3SvVfu+0ShKfOP8UP97sO82fzG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ORcUAAADdAAAADwAAAAAAAAAA&#10;AAAAAAChAgAAZHJzL2Rvd25yZXYueG1sUEsFBgAAAAAEAAQA+QAAAJMDA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rXcMA&#10;AADdAAAADwAAAGRycy9kb3ducmV2LnhtbERP32vCMBB+H+x/CDfwbaYOsd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rXcMAAADdAAAADwAAAAAAAAAAAAAAAACYAgAAZHJzL2Rv&#10;d25yZXYueG1sUEsFBgAAAAAEAAQA9QAAAIgDA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rMgAAADdAAAADwAAAGRycy9kb3ducmV2LnhtbESPT2vCQBDF70K/wzKFXqRu/IOV1FVK&#10;iuDBQ42WXqfZaRKbnQ3ZrcZv7xwK3mZ4b977zXLdu0adqQu1ZwPjUQKKuPC25tLA8bB5XoAKEdli&#10;45kMXCnAevUwWGJq/YX3dM5jqSSEQ4oGqhjbVOtQVOQwjHxLLNqP7xxGWbtS2w4vEu4aPUmSuXZY&#10;szRU2FJWUfGb/zkDw6/FcIqf+Skbl5OMTh+77/d9MObpsX97BRWpj3fz//XWCv7sRXD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Q/rMgAAADdAAAADwAAAAAA&#10;AAAAAAAAAAChAgAAZHJzL2Rvd25yZXYueG1sUEsFBgAAAAAEAAQA+QAAAJYDA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atMMA&#10;AADdAAAADwAAAGRycy9kb3ducmV2LnhtbERP22oCMRB9F/yHMIW+adZS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atMMAAADdAAAADwAAAAAAAAAAAAAAAACYAgAAZHJzL2Rv&#10;d25yZXYueG1sUEsFBgAAAAAEAAQA9QAAAIg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DjccAAADdAAAADwAAAGRycy9kb3ducmV2LnhtbESPQWvCQBCF74X+h2UKvYhutEVC6ioS&#10;KfTQQ40tXqfZMYlmZ0N2q/HfO4eCtxnem/e+WawG16oz9aHxbGA6SUARl942XBn43r2PU1AhIlts&#10;PZOBKwVYLR8fFphZf+EtnYtYKQnhkKGBOsYu0zqUNTkME98Ri3bwvcMoa19p2+NFwl2rZ0ky1w4b&#10;loYaO8prKk/FnzMw2qejF/wpjvm0muV0/Pr83WyDMc9Pw/oNVKQh3s3/1x9W8F9T4Zd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0ONxwAAAN0AAAAPAAAAAAAA&#10;AAAAAAAAAKECAABkcnMvZG93bnJldi54bWxQSwUGAAAAAAQABAD5AAAAlQM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lcMA&#10;AADdAAAADwAAAGRycy9kb3ducmV2LnhtbERP22oCMRB9L/gPYYS+1ewWsb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mlcMAAADdAAAADwAAAAAAAAAAAAAAAACYAgAAZHJzL2Rv&#10;d25yZXYueG1sUEsFBgAAAAAEAAQA9QAAAIg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4YcQAAADdAAAADwAAAGRycy9kb3ducmV2LnhtbERPTWvCQBC9F/wPywhepG5Mi4ToKpJS&#10;8OBBU0uv0+yYRLOzIbtq+u9dQehtHu9zFqveNOJKnastK5hOIhDEhdU1lwoOX5+vCQjnkTU2lknB&#10;HzlYLQcvC0y1vfGerrkvRQhhl6KCyvs2ldIVFRl0E9sSB+5oO4M+wK6UusNbCDeNjKNoJg3WHBoq&#10;bCmrqDjnF6Ng/JOM3/A7P2XTMs7otNv+fuydUqNhv56D8NT7f/HTvdFh/nsS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XhhxAAAAN0AAAAPAAAAAAAAAAAA&#10;AAAAAKECAABkcnMvZG93bnJldi54bWxQSwUGAAAAAAQABAD5AAAAkgM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decMA&#10;AADdAAAADwAAAGRycy9kb3ducmV2LnhtbERP22oCMRB9L/gPYYS+1ay1WFmNogVLQSh4xcdhM26C&#10;m8mySXX37xuh0Lc5nOvMFq2rxI2aYD0rGA4yEMSF15ZLBYf9+mUCIkRkjZVnUtBRgMW89zTDXPs7&#10;b+m2i6VIIRxyVGBirHMpQ2HIYRj4mjhxF984jAk2pdQN3lO4q+Rrlo2lQ8upwWBNH4aK6+7HKdh0&#10;J3sc6yEez6fvzrx/rqzLtko999vlFESkNv6L/9xfOs1/m4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decMAAADdAAAADwAAAAAAAAAAAAAAAACYAgAAZHJzL2Rv&#10;d25yZXYueG1sUEsFBgAAAAAEAAQA9QAAAIgDA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FjsQAAADdAAAADwAAAGRycy9kb3ducmV2LnhtbERPS2vCQBC+F/oflil4kbrRioTUNUhE&#10;6KEHjS29TrNjHmZnQ3ar8d+7BcHbfHzPWaaDacWZeldbVjCdRCCIC6trLhV8HbavMQjnkTW2lknB&#10;lRykq+enJSbaXnhP59yXIoSwS1BB5X2XSOmKigy6ie2IA3e0vUEfYF9K3eMlhJtWzqJoIQ3WHBoq&#10;7CirqDjlf0bB+Ccev+F33mTTcpZRs/v83eydUqOXYf0OwtPgH+K7+0OH+fN4Dv/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EWOxAAAAN0AAAAPAAAAAAAAAAAA&#10;AAAAAKECAABkcnMvZG93bnJldi54bWxQSwUGAAAAAAQABAD5AAAAkgM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glsMA&#10;AADdAAAADwAAAGRycy9kb3ducmV2LnhtbERP22oCMRB9L/gPYYS+1azFWl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7glsMAAADdAAAADwAAAAAAAAAAAAAAAACYAgAAZHJzL2Rv&#10;d25yZXYueG1sUEsFBgAAAAAEAAQA9QAAAIg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sQAAADdAAAADwAAAGRycy9kb3ducmV2LnhtbERPS2vCQBC+C/6HZYReRDc+kBBdRVIK&#10;PfSgacXrmB2TaHY2ZLca/71bKHibj+85q01nanGj1lWWFUzGEQji3OqKCwU/3x+jGITzyBpry6Tg&#10;QQ42635vhYm2d97TLfOFCCHsElRQet8kUrq8JINubBviwJ1ta9AH2BZSt3gP4aaW0yhaSIMVh4YS&#10;G0pLyq/Zr1EwPMbDGR6ySzoppilddl+n971T6m3QbZcgPHX+Jf53f+owfx4v4O+bcIJ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n5ixAAAAN0AAAAPAAAAAAAAAAAA&#10;AAAAAKECAABkcnMvZG93bnJldi54bWxQSwUGAAAAAAQABAD5AAAAkgM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besMA&#10;AADdAAAADwAAAGRycy9kb3ducmV2LnhtbERPTWsCMRC9C/6HMEJvmrUUldUoKlQKhYJWxeOwGTfB&#10;zWTZRN39902h0Ns83ucsVq2rxIOaYD0rGI8yEMSF15ZLBcfv9+EMRIjIGivPpKCjAKtlv7fAXPsn&#10;7+lxiKVIIRxyVGBirHMpQ2HIYRj5mjhxV984jAk2pdQNPlO4q+Rrlk2kQ8upwWBNW0PF7XB3Cj67&#10;sz1N9BhPl/NXZ6a7jXXZXqmXQbueg4jUxn/xn/tDp/lvsy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DbesMAAADdAAAADwAAAAAAAAAAAAAAAACYAgAAZHJzL2Rv&#10;d25yZXYueG1sUEsFBgAAAAAEAAQA9QAAAIgDA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Pi8cAAADdAAAADwAAAGRycy9kb3ducmV2LnhtbESPQWvCQBCF74X+h2UKvYhutEVC6ioS&#10;KfTQQ40tXqfZMYlmZ0N2q/HfO4eCtxnem/e+WawG16oz9aHxbGA6SUARl942XBn43r2PU1AhIlts&#10;PZOBKwVYLR8fFphZf+EtnYtYKQnhkKGBOsYu0zqUNTkME98Ri3bwvcMoa19p2+NFwl2rZ0ky1w4b&#10;loYaO8prKk/FnzMw2qejF/wpjvm0muV0/Pr83WyDMc9Pw/oNVKQh3s3/1x9W8F9TwZV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4U+LxwAAAN0AAAAPAAAAAAAA&#10;AAAAAAAAAKECAABkcnMvZG93bnJldi54bWxQSwUGAAAAAAQABAD5AAAAlQM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qk8MA&#10;AADdAAAADwAAAGRycy9kb3ducmV2LnhtbERP22oCMRB9F/yHMIW+adZSvGyNYgstQkHwio/DZroJ&#10;3UyWTaq7f28Kgm9zONeZL1tXiQs1wXpWMBpmIIgLry2XCg77z8EURIjIGivPpKCjAMtFvzfHXPsr&#10;b+myi6VIIRxyVGBirHMpQ2HIYRj6mjhxP75xGBNsSqkbvKZwV8mXLBtLh5ZTg8GaPgwVv7s/p+C7&#10;O9njWI/weD5tOjP5ercu2yr1/NSu3kBEauNDfHevdZr/Op3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qk8MAAADdAAAADwAAAAAAAAAAAAAAAACYAgAAZHJzL2Rv&#10;d25yZXYueG1sUEsFBgAAAAAEAAQA9QAAAIg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VUMgAAADdAAAADwAAAGRycy9kb3ducmV2LnhtbESPT2vCQBDF70K/wzKFXqRu/IPY1FVK&#10;iuDBQ42WXqfZaRKbnQ3ZrcZv7xwK3mZ4b977zXLdu0adqQu1ZwPjUQKKuPC25tLA8bB5XoAKEdli&#10;45kMXCnAevUwWGJq/YX3dM5jqSSEQ4oGqhjbVOtQVOQwjHxLLNqP7xxGWbtS2w4vEu4aPUmSuXZY&#10;szRU2FJWUfGb/zkDw6/FcIqf+Skbl5OMTh+77/d9MObpsX97BRWpj3fz//XWCv7sRfj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7VUMgAAADdAAAADwAAAAAA&#10;AAAAAAAAAAChAgAAZHJzL2Rvd25yZXYueG1sUEsFBgAAAAAEAAQA+QAAAJYDA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wSMMA&#10;AADdAAAADwAAAGRycy9kb3ducmV2LnhtbERP22oCMRB9L/gPYYS+1ewWsbo1ihYshYLglT4Om+km&#10;dDNZNqnu/n0jFHybw7nOfNm5WlyoDdazgnyUgSAuvbZcKTgeNk9TECEia6w9k4KeAiwXg4c5Ftpf&#10;eUeXfaxECuFQoAITY1NIGUpDDsPIN8SJ+/atw5hgW0nd4jWFu1o+Z9lEOrScGgw29Gao/Nn/OgWf&#10;/dmeJjrH09d525uX97V12U6px2G3egURqYt38b/7Q6f541kO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wSMMAAADdAAAADwAAAAAAAAAAAAAAAACYAgAAZHJzL2Rv&#10;d25yZXYueG1sUEsFBgAAAAAEAAQA9QAAAIgDA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uvMUAAADdAAAADwAAAGRycy9kb3ducmV2LnhtbERPS2vCQBC+F/oflhF6kboxLcXGrFJS&#10;BA8eNFp6HbNjHs3OhuxW03/vCkJv8/E9J10OphVn6l1tWcF0EoEgLqyuuVRw2K+eZyCcR9bYWiYF&#10;f+RguXh8SDHR9sI7Oue+FCGEXYIKKu+7REpXVGTQTWxHHLiT7Q36APtS6h4vIdy0Mo6iN2mw5tBQ&#10;YUdZRcVP/msUjL9n4xf8yptsWsYZNdvN8XPnlHoaDR9zEJ4G/y++u9c6zH99j+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uvMUAAADdAAAADwAAAAAAAAAA&#10;AAAAAAChAgAAZHJzL2Rvd25yZXYueG1sUEsFBgAAAAAEAAQA+QAAAJMDA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LpMQA&#10;AADdAAAADwAAAGRycy9kb3ducmV2LnhtbERPTWsCMRC9F/ofwhR6q1m12LoapQotBUHQVvE4bMZN&#10;6GaybFLd/fdGELzN433OdN66SpyoCdazgn4vA0FceG25VPD78/nyDiJEZI2VZ1LQUYD57PFhirn2&#10;Z97QaRtLkUI45KjAxFjnUobCkMPQ8zVx4o6+cRgTbEqpGzyncFfJQZaNpEPLqcFgTUtDxd/23ylY&#10;dXu7G+k+7g77dWfevhbWZRulnp/ajwmISG28i2/ub53mv46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S6TEAAAA3QAAAA8AAAAAAAAAAAAAAAAAmAIAAGRycy9k&#10;b3ducmV2LnhtbFBLBQYAAAAABAAEAPUAAACJAw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TU8UAAADdAAAADwAAAGRycy9kb3ducmV2LnhtbERPS2vCQBC+C/0PyxS8SN1oRWzMKhIp&#10;9OBBY8XrNDvmYXY2ZLea/nu3UOhtPr7nJOveNOJGnassK5iMIxDEudUVFwo+j+8vCxDOI2tsLJOC&#10;H3KwXj0NEoy1vfOBbpkvRAhhF6OC0vs2ltLlJRl0Y9sSB+5iO4M+wK6QusN7CDeNnEbRXBqsODSU&#10;2FJaUn7Nvo2C0XkxesVTVqeTYppSvd99bQ9OqeFzv1mC8NT7f/Gf+0OH+bO3G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TU8UAAADdAAAADwAAAAAAAAAA&#10;AAAAAAChAgAAZHJzL2Rvd25yZXYueG1sUEsFBgAAAAAEAAQA+QAAAJMDA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2S8QA&#10;AADdAAAADwAAAGRycy9kb3ducmV2LnhtbERPTWsCMRC9F/ofwhR6q1nF2r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dkvEAAAA3QAAAA8AAAAAAAAAAAAAAAAAmAIAAGRycy9k&#10;b3ducmV2LnhtbFBLBQYAAAAABAAEAPUAAACJAw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ov8UAAADdAAAADwAAAGRycy9kb3ducmV2LnhtbERPS2vCQBC+F/wPyxR6Ed1oi9iYVUqK&#10;4MGDRqXXMTvNw+xsyG41/feuUOhtPr7nJKveNOJKnassK5iMIxDEudUVFwqOh/VoDsJ5ZI2NZVLw&#10;Sw5Wy8FTgrG2N97TNfOFCCHsYlRQet/GUrq8JINubFviwH3bzqAPsCuk7vAWwk0jp1E0kwYrDg0l&#10;tpSWlF+yH6Ng+DUfvuIpq9NJMU2p3m3Pn3un1Mtz/7EA4an3/+I/90aH+W/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vov8UAAADdAAAADwAAAAAAAAAA&#10;AAAAAAChAgAAZHJzL2Rvd25yZXYueG1sUEsFBgAAAAAEAAQA+QAAAJMDA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Np8MA&#10;AADdAAAADwAAAGRycy9kb3ducmV2LnhtbERP22oCMRB9F/yHMIW+adZSvGyNYgstQkHwio/DZroJ&#10;3UyWTaq7f28Kgm9zONeZL1tXiQs1wXpWMBpmIIgLry2XCg77z8EURIjIGivPpKCjAMtFvzfHXPsr&#10;b+myi6VIIRxyVGBirHMpQ2HIYRj6mjhxP75xGBNsSqkbvKZwV8mXLBtLh5ZTg8GaPgwVv7s/p+C7&#10;O9njWI/weD5tOjP5ercu2yr1/NSu3kBEauNDfHevdZr/OpvA/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Np8MAAADdAAAADwAAAAAAAAAAAAAAAACYAgAAZHJzL2Rv&#10;d25yZXYueG1sUEsFBgAAAAAEAAQA9QAAAIgDA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ZVsgAAADdAAAADwAAAGRycy9kb3ducmV2LnhtbESPT2vCQBDF70K/wzKFXqRu/IPY1FVK&#10;iuDBQ42WXqfZaRKbnQ3ZrcZv7xwK3mZ4b977zXLdu0adqQu1ZwPjUQKKuPC25tLA8bB5XoAKEdli&#10;45kMXCnAevUwWGJq/YX3dM5jqSSEQ4oGqhjbVOtQVOQwjHxLLNqP7xxGWbtS2w4vEu4aPUmSuXZY&#10;szRU2FJWUfGb/zkDw6/FcIqf+Skbl5OMTh+77/d9MObpsX97BRWpj3fz//XWCv7sRXDlGx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jZVsgAAADdAAAADwAAAAAA&#10;AAAAAAAAAAChAgAAZHJzL2Rvd25yZXYueG1sUEsFBgAAAAAEAAQA+QAAAJYDA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TsMA&#10;AADdAAAADwAAAGRycy9kb3ducmV2LnhtbERP22oCMRB9L/gPYYS+1axFbF2NogVLoSB4xcdhM26C&#10;m8mySXX37xuh0Lc5nOvMFq2rxI2aYD0rGA4yEMSF15ZLBYf9+uUdRIjIGivPpKCjAIt572mGufZ3&#10;3tJtF0uRQjjkqMDEWOdShsKQwzDwNXHiLr5xGBNsSqkbvKdwV8nXLBtLh5ZTg8GaPgwV192PU/Dd&#10;nexxrId4PJ82nXn7XFmXbZV67rfLKYhIbfwX/7m/dJo/mk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8TsMAAADdAAAADwAAAAAAAAAAAAAAAACYAgAAZHJzL2Rv&#10;d25yZXYueG1sUEsFBgAAAAAEAAQA9QAAAIg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PSscAAADdAAAADwAAAGRycy9kb3ducmV2LnhtbESPQWvCQBCF7wX/wzKCF6kbLRVJXUUi&#10;goceamzpdZqdJrHZ2ZBdNf5751DwNsN78943y3XvGnWhLtSeDUwnCSjiwtuaSwOfx93zAlSIyBYb&#10;z2TgRgHWq8HTElPrr3ygSx5LJSEcUjRQxdimWoeiIodh4lti0X595zDK2pXadniVcNfoWZLMtcOa&#10;paHClrKKir/87AyMvxfjF/zKT9m0nGV0+nj/2R6CMaNhv3kDFamPD/P/9d4K/ms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pU9KxwAAAN0AAAAPAAAAAAAA&#10;AAAAAAAAAKECAABkcnMvZG93bnJldi54bWxQSwUGAAAAAAQABAD5AAAAlQM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qUsMA&#10;AADdAAAADwAAAGRycy9kb3ducmV2LnhtbERPTWsCMRC9F/ofwhR6q8kWtGVrlLagFAqCWqXHYTNu&#10;gpvJsom6++8boeBtHu9zpvPeN+JMXXSBNRQjBYK4CsZxreFnu3h6BRETssEmMGkYKMJ8dn83xdKE&#10;C6/pvEm1yCEcS9RgU2pLKWNlyWMchZY4c4fQeUwZdrU0HV5yuG/ks1IT6dFxbrDY0qel6rg5eQ3f&#10;w97tJqbA3e9+NdiX5Yfzaq3140P//gYiUZ9u4n/3l8nzx6qA6zf5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qUsMAAADdAAAADwAAAAAAAAAAAAAAAACYAgAAZHJzL2Rv&#10;d25yZXYueG1sUEsFBgAAAAAEAAQA9QAAAIgDA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0psQAAADdAAAADwAAAGRycy9kb3ducmV2LnhtbERPS2vCQBC+F/wPywi9SN2YUpHUjUhK&#10;wYMHjRavY3aah9nZkN1q+u/dQsHbfHzPWa4G04or9a62rGA2jUAQF1bXXCo4Hj5fFiCcR9bYWiYF&#10;v+RglY6elphoe+M9XXNfihDCLkEFlfddIqUrKjLoprYjDty37Q36APtS6h5vIdy0Mo6iuTRYc2io&#10;sKOsouKS/xgFk9Ni8opfeZPNyji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3SmxAAAAN0AAAAPAAAAAAAAAAAA&#10;AAAAAKECAABkcnMvZG93bnJldi54bWxQSwUGAAAAAAQABAD5AAAAkgM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RvsMA&#10;AADdAAAADwAAAGRycy9kb3ducmV2LnhtbERPTWsCMRC9F/wPYYTeamKltqxG0YIiFAraKh6HzXQT&#10;upksm1R3/31TKHibx/uc+bLztbhQG11gDeORAkFcBuO40vD5sXl4ARETssE6MGnoKcJyMbibY2HC&#10;lfd0OaRK5BCOBWqwKTWFlLG05DGOQkOcua/QekwZtpU0LV5zuK/lo1JT6dFxbrDY0Kul8vvw4zW8&#10;9Sd3nJoxHs+n994+b9fOq73W98NuNQORqEs38b97Z/L8JzW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RvsMAAADdAAAADwAAAAAAAAAAAAAAAACYAgAAZHJzL2Rv&#10;d25yZXYueG1sUEsFBgAAAAAEAAQA9QAAAIgDA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5JScUAAADdAAAADwAAAGRycy9kb3ducmV2LnhtbERPS2vCQBC+F/oflil4Ed1oWwnRjUhE&#10;8NBDTStex+w0j2ZnQ3bV9N93C0Jv8/E9Z7UeTCuu1LvasoLZNAJBXFhdc6ng82M3iUE4j6yxtUwK&#10;fsjBOn18WGGi7Y0PdM19KUIIuwQVVN53iZSuqMigm9qOOHBftjfoA+xLqXu8hXDTynkULaTBmkND&#10;hR1lFRXf+cUoGJ/i8TMe8yablfOMmve38/bglBo9DZslCE+D/xff3Xsd5r9GL/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5JScUAAADdAAAADwAAAAAAAAAA&#10;AAAAAAChAgAAZHJzL2Rvd25yZXYueG1sUEsFBgAAAAAEAAQA+QAAAJMDA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UcMA&#10;AADdAAAADwAAAGRycy9kb3ducmV2LnhtbERPTWsCMRC9F/ofwhS81cSCtqxGqUJFEAraKj0Om3ET&#10;upksm6i7/94UCt7m8T5ntuh8LS7URhdYw2ioQBCXwTiuNHx/fTy/gYgJ2WAdmDT0FGExf3yYYWHC&#10;lXd02adK5BCOBWqwKTWFlLG05DEOQ0OcuVNoPaYM20qaFq853NfyRamJ9Og4N1hsaGWp/N2fvYZt&#10;f3SHiRnh4ef42dvX9dJ5tdN68NS9T0Ek6tJd/O/emDx/rMbw900+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sUcMAAADdAAAADwAAAAAAAAAAAAAAAACYAgAAZHJzL2Rv&#10;d25yZXYueG1sUEsFBgAAAAAEAAQA9QAAAIgDA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ypcMAAADdAAAADwAAAGRycy9kb3ducmV2LnhtbERPTYvCMBC9L/gfwgheRFNdVqQaRbos&#10;7GEPWhWvYzO21WZSmqjdf28Ewds83ufMl62pxI0aV1pWMBpGIIgzq0vOFey2P4MpCOeRNVaWScE/&#10;OVguOh9zjLW984Zuqc9FCGEXo4LC+zqW0mUFGXRDWxMH7mQbgz7AJpe6wXsIN5UcR9FEGiw5NBRY&#10;U1JQdkmvRkH/MO1/4j49J6N8nNB5/Xf83jilet12NQPhqfVv8cv9q8P8r2gC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cqXDAAAA3QAAAA8AAAAAAAAAAAAA&#10;AAAAoQIAAGRycy9kb3ducmV2LnhtbFBLBQYAAAAABAAEAPkAAACR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vcMA&#10;AADdAAAADwAAAGRycy9kb3ducmV2LnhtbERPTWsCMRC9F/ofwhS81URBLatRqqAUCgVtlR6HzbgJ&#10;3UyWTdTdf98UCt7m8T5nsep8La7URhdYw2ioQBCXwTiuNHx9bp9fQMSEbLAOTBp6irBaPj4ssDDh&#10;xnu6HlIlcgjHAjXYlJpCylha8hiHoSHO3Dm0HlOGbSVNi7cc7ms5VmoqPTrODRYb2lgqfw4Xr+G9&#10;P7nj1Izw+H366O1st3Ze7bUePHWvcxCJunQX/7vfTJ4/UT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XvcMAAADdAAAADwAAAAAAAAAAAAAAAACYAgAAZHJzL2Rv&#10;d25yZXYueG1sUEsFBgAAAAAEAAQA9QAAAIgDA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DTMcAAADdAAAADwAAAGRycy9kb3ducmV2LnhtbESPQWvCQBCF7wX/wzKCF6kbLRVJXUUi&#10;goceamzpdZqdJrHZ2ZBdNf5751DwNsN78943y3XvGnWhLtSeDUwnCSjiwtuaSwOfx93zAlSIyBYb&#10;z2TgRgHWq8HTElPrr3ygSx5LJSEcUjRQxdimWoeiIodh4lti0X595zDK2pXadniVcNfoWZLMtcOa&#10;paHClrKKir/87AyMvxfjF/zKT9m0nGV0+nj/2R6CMaNhv3kDFamPD/P/9d4K/msi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0NMxwAAAN0AAAAPAAAAAAAA&#10;AAAAAAAAAKECAABkcnMvZG93bnJldi54bWxQSwUGAAAAAAQABAD5AAAAlQM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mVMMA&#10;AADdAAAADwAAAGRycy9kb3ducmV2LnhtbERPTWsCMRC9F/ofwhR6q4kFbV2N0hYsBaGgVfE4bMZN&#10;cDNZNqnu/ntTKHibx/uc2aLztThTG11gDcOBAkFcBuO40rD9WT69gogJ2WAdmDT0FGExv7+bYWHC&#10;hdd03qRK5BCOBWqwKTWFlLG05DEOQkOcuWNoPaYM20qaFi853NfyWamx9Og4N1hs6MNSedr8eg2r&#10;fu92YzPE3WH/3duXz3fn1Vrrx4fubQoiUZdu4n/3l8nzR2oC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mVMMAAADdAAAADwAAAAAAAAAAAAAAAACYAgAAZHJzL2Rv&#10;d25yZXYueG1sUEsFBgAAAAAEAAQA9QAAAIg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Zl8cAAADdAAAADwAAAGRycy9kb3ducmV2LnhtbESPQWvCQBCF7wX/wzJCL6KbWFokukpJ&#10;KXjooaaK1zE7TWKzsyG7avrvO4eCtxnem/e+WW0G16or9aHxbCCdJaCIS28brgzsv96nC1AhIlts&#10;PZOBXwqwWY8eVphZf+MdXYtYKQnhkKGBOsYu0zqUNTkMM98Ri/bte4dR1r7StsebhLtWz5PkRTts&#10;WBpq7CivqfwpLs7A5LiYPOGhOOdpNc/p/PlxetsFYx7Hw+sSVKQh3s3/11sr+M+p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NmXxwAAAN0AAAAPAAAAAAAA&#10;AAAAAAAAAKECAABkcnMvZG93bnJldi54bWxQSwUGAAAAAAQABAD5AAAAlQ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8j8MA&#10;AADdAAAADwAAAGRycy9kb3ducmV2LnhtbERP32vCMBB+H/g/hBN8m2kHc6Mzig42BEFQp+zxaM4m&#10;2FxKk2n73xth4Nt9fD9vOu9cLS7UButZQT7OQBCXXluuFPzsv57fQYSIrLH2TAp6CjCfDZ6mWGh/&#10;5S1ddrESKYRDgQpMjE0hZSgNOQxj3xAn7uRbhzHBtpK6xWsKd7V8ybKJdGg5NRhs6NNQed79OQXr&#10;/mgPE53j4fe46c3b99K6bKvUaNgtPkBE6uJD/O9e6TT/Nc/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58j8MAAADdAAAADwAAAAAAAAAAAAAAAACYAgAAZHJzL2Rv&#10;d25yZXYueG1sUEsFBgAAAAAEAAQA9QAAAIg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ie8UAAADdAAAADwAAAGRycy9kb3ducmV2LnhtbERPTWvCQBC9C/0Pywi9SN0kRZGYjZSI&#10;0EMPmlp6nWbHJJqdDdmtpv/eLRR6m8f7nGwzmk5caXCtZQXxPAJBXFndcq3g+L57WoFwHlljZ5kU&#10;/JCDTf4wyTDV9sYHupa+FiGEXYoKGu/7VEpXNWTQzW1PHLiTHQz6AIda6gFvIdx0MomipTTYcmho&#10;sKeioepSfhsFs8/V7Bk/ynMR10lB5/3b1/bglHqcji9rEJ5G/y/+c7/qMH8RJ/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ie8UAAADdAAAADwAAAAAAAAAA&#10;AAAAAAChAgAAZHJzL2Rvd25yZXYueG1sUEsFBgAAAAAEAAQA+QAAAJMDA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HY8MA&#10;AADdAAAADwAAAGRycy9kb3ducmV2LnhtbERP32vCMBB+H/g/hBN8m2kdutEZRYWJMBjopuzxaG5N&#10;WHMpTdT2vzeDgW/38f28+bJztbhQG6xnBfk4A0Fcem25UvD1+fb4AiJEZI21Z1LQU4DlYvAwx0L7&#10;K+/pcoiVSCEcClRgYmwKKUNpyGEY+4Y4cT++dRgTbCupW7ymcFfLSZbNpEPLqcFgQxtD5e/h7BS8&#10;9yd7nOkcj9+nj948b9fWZXulRsNu9QoiUhfv4n/3Tqf50/w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BHY8MAAADdAAAADwAAAAAAAAAAAAAAAACYAgAAZHJzL2Rv&#10;d25yZXYueG1sUEsFBgAAAAAEAAQA9QAAAIgDA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flMQAAADdAAAADwAAAGRycy9kb3ducmV2LnhtbERPTWvCQBC9C/6HZYReRDdRKxJdRSKF&#10;HnrQtKXXMTsm0exsyG41/nu3IPQ2j/c5q01nanGl1lWWFcTjCARxbnXFhYKvz7fRAoTzyBpry6Tg&#10;Tg42635vhYm2Nz7QNfOFCCHsElRQet8kUrq8JINubBviwJ1sa9AH2BZSt3gL4aaWkyiaS4MVh4YS&#10;G0pLyi/Zr1Ew/FkMp/idndO4mKR03n8cdwen1Mug2y5BeOr8v/jpftdh/ms8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9+UxAAAAN0AAAAPAAAAAAAAAAAA&#10;AAAAAKECAABkcnMvZG93bnJldi54bWxQSwUGAAAAAAQABAD5AAAAkgM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6jMMA&#10;AADdAAAADwAAAGRycy9kb3ducmV2LnhtbERP32vCMBB+F/Y/hBvsTdMOdKMaZQobA0HQqfh4NGcT&#10;1lxKk2n73xth4Nt9fD9vtuhcLS7UButZQT7KQBCXXluuFOx/PofvIEJE1lh7JgU9BVjMnwYzLLS/&#10;8pYuu1iJFMKhQAUmxqaQMpSGHIaRb4gTd/atw5hgW0nd4jWFu1q+ZtlEOrScGgw2tDJU/u7+nIJ1&#10;f7SHic7xcDpuevP2tbQu2yr18tx9TEFE6uJD/O/+1mn+OB/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6jMMAAADdAAAADwAAAAAAAAAAAAAAAACYAgAAZHJzL2Rv&#10;d25yZXYueG1sUEsFBgAAAAAEAAQA9QAAAIg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eMQAAADdAAAADwAAAGRycy9kb3ducmV2LnhtbERPTWvCQBC9C/6HZYReRDdRFImuIimF&#10;HnrQtOJ1zI5JNDsbsluN/94tFLzN433OatOZWtyodZVlBfE4AkGcW11xoeDn+2O0AOE8ssbaMil4&#10;kIPNut9bYaLtnfd0y3whQgi7BBWU3jeJlC4vyaAb24Y4cGfbGvQBtoXULd5DuKnlJIrm0mDFoaHE&#10;htKS8mv2axQMj4vhFA/ZJY2LSUqX3dfpfe+Ueht02yUIT51/if/dnzrMn8V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eR4xAAAAN0AAAAPAAAAAAAAAAAA&#10;AAAAAKECAABkcnMvZG93bnJldi54bWxQSwUGAAAAAAQABAD5AAAAkgM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BYMMA&#10;AADdAAAADwAAAGRycy9kb3ducmV2LnhtbERPyWrDMBC9F/oPYgq5NbILWXCihCbQEggUspLjYE0s&#10;UWtkLDWx/74qFHKbx1tnvuxcLW7UButZQT7MQBCXXluuFBwPH69TECEia6w9k4KeAiwXz09zLLS/&#10;845u+1iJFMKhQAUmxqaQMpSGHIahb4gTd/Wtw5hgW0nd4j2Fu1q+ZdlYOrScGgw2tDZUfu9/nIJt&#10;f7ansc7xdDl/9WbyubIu2yk1eOneZyAidfEh/ndvdJo/yi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BYMMAAADdAAAADwAAAAAAAAAAAAAAAACYAgAAZHJzL2Rv&#10;d25yZXYueG1sUEsFBgAAAAAEAAQA9QAAAIgDA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VkccAAADdAAAADwAAAGRycy9kb3ducmV2LnhtbESPQWvCQBCF7wX/wzJCL6KbWFokukpJ&#10;KXjooaaK1zE7TWKzsyG7avrvO4eCtxnem/e+WW0G16or9aHxbCCdJaCIS28brgzsv96nC1AhIlts&#10;PZOBXwqwWY8eVphZf+MdXYtYKQnhkKGBOsYu0zqUNTkMM98Ri/bte4dR1r7StsebhLtWz5PkRTts&#10;WBpq7CivqfwpLs7A5LiYPOGhOOdpNc/p/PlxetsFYx7Hw+sSVKQh3s3/11sr+M+p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tWRxwAAAN0AAAAPAAAAAAAA&#10;AAAAAAAAAKECAABkcnMvZG93bnJldi54bWxQSwUGAAAAAAQABAD5AAAAlQM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wicMA&#10;AADdAAAADwAAAGRycy9kb3ducmV2LnhtbERP22oCMRB9L/gPYYS+1ewWtLo1ihYshYLglT4Om+km&#10;dDNZNqnu/n0jFHybw7nOfNm5WlyoDdazgnyUgSAuvbZcKTgeNk9TECEia6w9k4KeAiwXg4c5Ftpf&#10;eUeXfaxECuFQoAITY1NIGUpDDsPIN8SJ+/atw5hgW0nd4jWFu1o+Z9lEOrScGgw29Gao/Nn/OgWf&#10;/dmeJjrH09d525uX97V12U6px2G3egURqYt38b/7Q6f543w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hwicMAAADdAAAADwAAAAAAAAAAAAAAAACYAgAAZHJzL2Rv&#10;d25yZXYueG1sUEsFBgAAAAAEAAQA9QAAAIg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ATKscAAADdAAAADwAAAGRycy9kb3ducmV2LnhtbESPQWvCQBCF7wX/wzKCF9GNKS0SXaWk&#10;CD30UFPF65idJrHZ2ZDdavrvO4eCtxnem/e+WW8H16or9aHxbGAxT0ARl942XBk4fO5mS1AhIlts&#10;PZOBXwqw3Ywe1phZf+M9XYtYKQnhkKGBOsYu0zqUNTkMc98Ri/ble4dR1r7StsebhLtWp0nyrB02&#10;LA01dpTXVH4XP87A9LScPuKxuOSLKs3p8vF+ft0HYybj4WUFKtIQ7+b/6zcr+E+p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BMqxwAAAN0AAAAPAAAAAAAA&#10;AAAAAAAAAKECAABkcnMvZG93bnJldi54bWxQSwUGAAAAAAQABAD5AAAAlQM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2MsMA&#10;AADdAAAADwAAAGRycy9kb3ducmV2LnhtbERP22oCMRB9F/oPYQp90+wKtb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K2MsMAAADdAAAADwAAAAAAAAAAAAAAAACYAgAAZHJzL2Rv&#10;d25yZXYueG1sUEsFBgAAAAAEAAQA9QAAAIg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oxsQAAADdAAAADwAAAGRycy9kb3ducmV2LnhtbERPTWvCQBC9C/0PyxS8iG6MWEJ0lRIR&#10;euihphWvY3ZMYrOzIbtq/PddQehtHu9zluveNOJKnastK5hOIhDEhdU1lwp+vrfjBITzyBoby6Tg&#10;Tg7Wq5fBElNtb7yja+5LEULYpaig8r5NpXRFRQbdxLbEgTvZzqAPsCul7vAWwk0j4yh6kwZrDg0V&#10;tpRVVPzmF6NgdEhGM9zn52xaxhmdvz6Pm51Tavjavy9AeOr9v/jp/tBh/jyO4f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ijGxAAAAN0AAAAPAAAAAAAAAAAA&#10;AAAAAKECAABkcnMvZG93bnJldi54bWxQSwUGAAAAAAQABAD5AAAAkg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N3sQA&#10;AADdAAAADwAAAGRycy9kb3ducmV2LnhtbERP22oCMRB9L/gPYQp9q1ktXtgaRYWWQqHgesHHYTPd&#10;hG4myybV3b83hYJvczjXWaw6V4sLtcF6VjAaZiCIS68tVwoO+7fnOYgQkTXWnklBTwFWy8HDAnPt&#10;r7yjSxErkUI45KjAxNjkUobSkMMw9A1x4r596zAm2FZSt3hN4a6W4yybSoeWU4PBhraGyp/i1yn4&#10;7E/2ONUjPJ5PX72ZvW+sy3ZKPT1261cQkbp4F/+7P3SaPxm/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jd7EAAAA3QAAAA8AAAAAAAAAAAAAAAAAmAIAAGRycy9k&#10;b3ducmV2LnhtbFBLBQYAAAAABAAEAPUAAACJAw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VKcQAAADdAAAADwAAAGRycy9kb3ducmV2LnhtbERPTWvCQBC9C/6HZYReRDdGKxJdRSKF&#10;HnrQtKXXMTsm0exsyG41/nu3IPQ2j/c5q01nanGl1lWWFUzGEQji3OqKCwVfn2+jBQjnkTXWlknB&#10;nRxs1v3eChNtb3yga+YLEULYJaig9L5JpHR5SQbd2DbEgTvZ1qAPsC2kbvEWwk0t4yiaS4MVh4YS&#10;G0pLyi/Zr1Ew/FkMp/idndNJEad03n8cdwen1Mug2y5BeOr8v/jpftdh/ms8g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xUpxAAAAN0AAAAPAAAAAAAAAAAA&#10;AAAAAKECAABkcnMvZG93bnJldi54bWxQSwUGAAAAAAQABAD5AAAAkgM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wMcMA&#10;AADdAAAADwAAAGRycy9kb3ducmV2LnhtbERPTWsCMRC9C/6HMII3zSpoy9YoWmgRCoJapcdhM26C&#10;m8mySXX33zdCwds83ucsVq2rxI2aYD0rmIwzEMSF15ZLBd/Hj9EriBCRNVaeSUFHAVbLfm+BufZ3&#10;3tPtEEuRQjjkqMDEWOdShsKQwzD2NXHiLr5xGBNsSqkbvKdwV8lpls2lQ8upwWBN74aK6+HXKfjq&#10;zvY01xM8/Zx3nXn53FiX7ZUaDtr1G4hIbXyK/91bnebPpj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mwMcMAAADdAAAADwAAAAAAAAAAAAAAAACYAgAAZHJzL2Rv&#10;d25yZXYueG1sUEsFBgAAAAAEAAQA9QAAAIg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uxcQAAADdAAAADwAAAGRycy9kb3ducmV2LnhtbERPTWvCQBC9C/6HZYReRDdGFImuIimF&#10;HnrQtOJ1zI5JNDsbsluN/94tFLzN433OatOZWtyodZVlBZNxBII4t7riQsHP98doAcJ5ZI21ZVLw&#10;IAebdb+3wkTbO+/plvlChBB2CSoovW8SKV1ekkE3tg1x4M62NegDbAupW7yHcFPLOIrm0mDFoaHE&#10;htKS8mv2axQMj4vhFA/ZJZ0UcUqX3dfpfe+Ueht02yUIT51/if/dnzrMn8V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S7FxAAAAN0AAAAPAAAAAAAAAAAA&#10;AAAAAKECAABkcnMvZG93bnJldi54bWxQSwUGAAAAAAQABAD5AAAAkgM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L3cMA&#10;AADdAAAADwAAAGRycy9kb3ducmV2LnhtbERPTWsCMRC9F/ofwgjealZB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eL3cMAAADdAAAADwAAAAAAAAAAAAAAAACYAgAAZHJzL2Rv&#10;d25yZXYueG1sUEsFBgAAAAAEAAQA9QAAAIg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fLMcAAADdAAAADwAAAGRycy9kb3ducmV2LnhtbESPQWvCQBCF7wX/wzKCF9GNKS0SXaWk&#10;CD30UFPF65idJrHZ2ZDdavrvO4eCtxnem/e+WW8H16or9aHxbGAxT0ARl942XBk4fO5mS1AhIlts&#10;PZOBXwqw3Ywe1phZf+M9XYtYKQnhkKGBOsYu0zqUNTkMc98Ri/ble4dR1r7StsebhLtWp0nyrB02&#10;LA01dpTXVH4XP87A9LScPuKxuOSLKs3p8vF+ft0HYybj4WUFKtIQ7+b/6zcr+E+p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h8sxwAAAN0AAAAPAAAAAAAA&#10;AAAAAAAAAKECAABkcnMvZG93bnJldi54bWxQSwUGAAAAAAQABAD5AAAAlQM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6NMMA&#10;AADdAAAADwAAAGRycy9kb3ducmV2LnhtbERP22oCMRB9L/gPYQq+1axCvWyNokJLoVDwio/DZroJ&#10;3UyWTdTdv28Kgm9zONeZL1tXiSs1wXpWMBxkIIgLry2XCg7795cpiBCRNVaeSUFHAZaL3tMcc+1v&#10;vKXrLpYihXDIUYGJsc6lDIUhh2Hga+LE/fjGYUywKaVu8JbCXSVHWTaWDi2nBoM1bQwVv7uLU/DV&#10;nexxrId4PJ++OzP5WFuXbZXqP7erNxCR2vgQ392fOs1/Hc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6NMMAAADdAAAADwAAAAAAAAAAAAAAAACYAgAAZHJzL2Rv&#10;d25yZXYueG1sUEsFBgAAAAAEAAQA9QAAAIg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F98cAAADdAAAADwAAAGRycy9kb3ducmV2LnhtbESPQWvCQBCF70L/wzIFL1I3KoqkrlJS&#10;Ch48aLT0Os1Ok9jsbMiumv77zkHwNsN78943q03vGnWlLtSeDUzGCSjiwtuaSwOn48fLElSIyBYb&#10;z2TgjwJs1k+DFabW3/hA1zyWSkI4pGigirFNtQ5FRQ7D2LfEov34zmGUtSu17fAm4a7R0yRZaIc1&#10;S0OFLWUVFb/5xRkYfS1HM/zMz9mknGZ03u++3w/BmOFz//YKKlIfH+b79dYK/nwm/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YX3xwAAAN0AAAAPAAAAAAAA&#10;AAAAAAAAAKECAABkcnMvZG93bnJldi54bWxQSwUGAAAAAAQABAD5AAAAlQ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g78MA&#10;AADdAAAADwAAAGRycy9kb3ducmV2LnhtbERP32vCMBB+H/g/hBN8m2kdutEZRYWJMBjopuzxaG5N&#10;WHMpTdT2vzeDgW/38f28+bJztbhQG6xnBfk4A0Fcem25UvD1+fb4AiJEZI21Z1LQU4DlYvAwx0L7&#10;K+/pcoiVSCEcClRgYmwKKUNpyGEY+4Y4cT++dRgTbCupW7ymcFfLSZbNpEPLqcFgQxtD5e/h7BS8&#10;9yd7nOkcj9+nj948b9fWZXulRsNu9QoiUhfv4n/3Tqf506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g78MAAADdAAAADwAAAAAAAAAAAAAAAACYAgAAZHJzL2Rv&#10;d25yZXYueG1sUEsFBgAAAAAEAAQA9QAAAIg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G8QAAADdAAAADwAAAGRycy9kb3ducmV2LnhtbERPTWvCQBC9F/wPywheRDdGWkJ0lZIi&#10;9OChporXMTtNYrOzIbvV+O+7guBtHu9zluveNOJCnastK5hNIxDEhdU1lwr235tJAsJ5ZI2NZVJw&#10;Iwfr1eBliam2V97RJfelCCHsUlRQed+mUrqiIoNualviwP3YzqAPsCul7vAawk0j4yh6kwZrDg0V&#10;tpRVVPzmf0bB+JiM53jIz9msjDM6f21PHzun1GjYvy9AeOr9U/xwf+ow/3U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74bxAAAAN0AAAAPAAAAAAAAAAAA&#10;AAAAAKECAABkcnMvZG93bnJldi54bWxQSwUGAAAAAAQABAD5AAAAkgM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A8MA&#10;AADdAAAADwAAAGRycy9kb3ducmV2LnhtbERP22oCMRB9L/gPYQp9q1krXtgaxQqKUCh4xcdhM92E&#10;bibLJtXdvzeFgm9zONeZLVpXiSs1wXpWMOhnIIgLry2XCo6H9esURIjIGivPpKCjAIt572mGufY3&#10;3tF1H0uRQjjkqMDEWOdShsKQw9D3NXHivn3jMCbYlFI3eEvhrpJvWTaWDi2nBoM1rQwVP/tfp+Cz&#10;O9vTWA/wdDl/dWay+bAu2yn18twu30FEauND/O/e6jR/NBzC3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bA8MAAADdAAAADwAAAAAAAAAAAAAAAACYAgAAZHJzL2Rv&#10;d25yZXYueG1sUEsFBgAAAAAEAAQA9QAAAIg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D9MUAAADdAAAADwAAAGRycy9kb3ducmV2LnhtbERPTWvCQBC9F/wPywi9iG7UWiS6CZIi&#10;9NCDxkqv0+yYRLOzIbtq+u/dQqG3ebzPWae9acSNOldbVjCdRCCIC6trLhV8HrbjJQjnkTU2lknB&#10;DzlIk8HTGmNt77ynW+5LEULYxaig8r6NpXRFRQbdxLbEgTvZzqAPsCul7vAewk0jZ1H0Kg3WHBoq&#10;bCmrqLjkV6Ng9LUczfGYn7NpOcvovPv4fts7pZ6H/WYFwlPv/8V/7ncd5i/mL/D7TThB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KD9MUAAADdAAAADwAAAAAAAAAA&#10;AAAAAAChAgAAZHJzL2Rvd25yZXYueG1sUEsFBgAAAAAEAAQA+QAAAJMDA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m7MMA&#10;AADdAAAADwAAAGRycy9kb3ducmV2LnhtbERP22oCMRB9F/yHMIW+adYWL2yNYgstQkHwio/DZroJ&#10;3UyWTaq7f28Kgm9zONeZL1tXiQs1wXpWMBpmIIgLry2XCg77z8EMRIjIGivPpKCjAMtFvzfHXPsr&#10;b+myi6VIIRxyVGBirHMpQ2HIYRj6mjhxP75xGBNsSqkbvKZwV8mXLJtIh5ZTg8GaPgwVv7s/p+C7&#10;O9njRI/weD5tOjP9ercu2yr1/NSu3kBEauNDfHevdZo/fh3D/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m7MMAAADdAAAADwAAAAAAAAAAAAAAAACYAgAAZHJzL2Rv&#10;d25yZXYueG1sUEsFBgAAAAAEAAQA9QAAAIg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4GMMAAADdAAAADwAAAGRycy9kb3ducmV2LnhtbERPTYvCMBC9C/6HMMJeRFMVRapRli4L&#10;HjxodxevYzO21WZSmqj13xtB2Ns83ucs162pxI0aV1pWMBpGIIgzq0vOFfz+fA/mIJxH1lhZJgUP&#10;crBedTtLjLW9855uqc9FCGEXo4LC+zqW0mUFGXRDWxMH7mQbgz7AJpe6wXsIN5UcR9FMGiw5NBRY&#10;U1JQdkmvRkH/MO9P8C89J6N8nNB5tz1+7Z1SH732cwHCU+v/xW/3Rof508kM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uBjDAAAA3QAAAA8AAAAAAAAAAAAA&#10;AAAAoQIAAGRycy9kb3ducmV2LnhtbFBLBQYAAAAABAAEAPkAAACRAw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dAMMA&#10;AADdAAAADwAAAGRycy9kb3ducmV2LnhtbERP22oCMRB9F/yHMIW+aVaLF7ZG0UKLUBC84uOwmW5C&#10;N5Nlk+ru3zdCoW9zONdZrFpXiRs1wXpWMBpmIIgLry2XCk7H98EcRIjIGivPpKCjAKtlv7fAXPs7&#10;7+l2iKVIIRxyVGBirHMpQ2HIYRj6mjhxX75xGBNsSqkbvKdwV8lxlk2lQ8upwWBNb4aK78OPU/DZ&#10;Xex5qkd4vl52nZl9bKzL9ko9P7XrVxCR2vgv/nNvdZo/eZnB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dAMMAAADdAAAADwAAAAAAAAAAAAAAAACYAgAAZHJzL2Rv&#10;d25yZXYueG1sUEsFBgAAAAAEAAQA9QAAAIg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8ccAAADdAAAADwAAAGRycy9kb3ducmV2LnhtbESPQWvCQBCF70L/wzIFL1I3KoqkrlJS&#10;Ch48aLT0Os1Ok9jsbMiumv77zkHwNsN78943q03vGnWlLtSeDUzGCSjiwtuaSwOn48fLElSIyBYb&#10;z2TgjwJs1k+DFabW3/hA1zyWSkI4pGigirFNtQ5FRQ7D2LfEov34zmGUtSu17fAm4a7R0yRZaIc1&#10;S0OFLWUVFb/5xRkYfS1HM/zMz9mknGZ03u++3w/BmOFz//YKKlIfH+b79dYK/nwmuPKNjK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4nxxwAAAN0AAAAPAAAAAAAA&#10;AAAAAAAAAKECAABkcnMvZG93bnJldi54bWxQSwUGAAAAAAQABAD5AAAAlQM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s6cQA&#10;AADdAAAADwAAAGRycy9kb3ducmV2LnhtbERPTWsCMRC9F/ofwhR6q1mV2roapQotBUHQVvE4bMZN&#10;6GaybFLd/fdGELzN433OdN66SpyoCdazgn4vA0FceG25VPD78/nyDiJEZI2VZ1LQUYD57PFhirn2&#10;Z97QaRtLkUI45KjAxFjnUobCkMPQ8zVx4o6+cRgTbEqpGzyncFfJQZaNpEPLqcFgTUtDxd/23ylY&#10;dXu7G+k+7g77dWfevhbWZRulnp/ajwmISG28i2/ub53mvw7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OnEAAAA3QAAAA8AAAAAAAAAAAAAAAAAmAIAAGRycy9k&#10;b3ducmV2LnhtbFBLBQYAAAAABAAEAPUAAACJAw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isgAAADdAAAADwAAAGRycy9kb3ducmV2LnhtbESPT2vCQBDF70K/wzKFXqRu/FckdZWS&#10;InjwUKOl12l2msRmZ0N2q/HbO4eCtxnem/d+s1z3rlFn6kLt2cB4lIAiLrytuTRwPGyeF6BCRLbY&#10;eCYDVwqwXj0Mlphaf+E9nfNYKgnhkKKBKsY21ToUFTkMI98Si/bjO4dR1q7UtsOLhLtGT5LkRTus&#10;WRoqbCmrqPjN/5yB4ddiOMXP/JSNy0lGp4/d9/s+GPP02L+9gorUx7v5/3prBX8+E37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2isgAAADdAAAADwAAAAAA&#10;AAAAAAAAAAChAgAAZHJzL2Rvd25yZXYueG1sUEsFBgAAAAAEAAQA+QAAAJYDA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TksMA&#10;AADdAAAADwAAAGRycy9kb3ducmV2LnhtbERP32vCMBB+H/g/hBN8m2llutEZRYWJMBjopuzxaG5N&#10;WHMpTdT2vzeDgW/38f28+bJztbhQG6xnBfk4A0Fcem25UvD1+fb4AiJEZI21Z1LQU4DlYvAwx0L7&#10;K+/pcoiVSCEcClRgYmwKKUNpyGEY+4Y4cT++dRgTbCupW7ymcFfLSZbNpEPLqcFgQxtD5e/h7BS8&#10;9yd7nOkcj9+nj948b9fWZXulRsNu9QoiUhfv4n/3Tqf506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TksMAAADdAAAADwAAAAAAAAAAAAAAAACYAgAAZHJzL2Rv&#10;d25yZXYueG1sUEsFBgAAAAAEAAQA9QAAAIgDA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NZsQAAADdAAAADwAAAGRycy9kb3ducmV2LnhtbERPTWvCQBC9C/6HZYReRDdGKxJdRSKF&#10;HnrQtKXXMTsm0exsyG41/nu3IPQ2j/c5q01nanGl1lWWFUzGEQji3OqKCwVfn2+jBQjnkTXWlknB&#10;nRxs1v3eChNtb3yga+YLEULYJaig9L5JpHR5SQbd2DbEgTvZ1qAPsC2kbvEWwk0t4yiaS4MVh4YS&#10;G0pLyi/Zr1Ew/FkMp/idndNJEad03n8cdwen1Mug2y5BeOr8v/jpftdh/usshr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c1mxAAAAN0AAAAPAAAAAAAAAAAA&#10;AAAAAKECAABkcnMvZG93bnJldi54bWxQSwUGAAAAAAQABAD5AAAAkg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ofsMA&#10;AADdAAAADwAAAGRycy9kb3ducmV2LnhtbERP22oCMRB9L/gPYYS+1ay9qKxGqUJLQSh4xcdhM26C&#10;m8mySXX37xuh0Lc5nOvMFq2rxJWaYD0rGA4yEMSF15ZLBfvdx9MERIjIGivPpKCjAIt572GGufY3&#10;3tB1G0uRQjjkqMDEWOdShsKQwzDwNXHizr5xGBNsSqkbvKVwV8nnLBtJh5ZTg8GaVoaKy/bHKVh3&#10;R3sY6SEeTsfvzow/l9ZlG6Ue++37FESkNv6L/9xfOs1/e32B+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ofsMAAADdAAAADwAAAAAAAAAAAAAAAACYAgAAZHJzL2Rv&#10;d25yZXYueG1sUEsFBgAAAAAEAAQA9QAAAIg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wicUAAADdAAAADwAAAGRycy9kb3ducmV2LnhtbERPS2vCQBC+F/wPywi9iG58VELqKiVF&#10;8NBDTRWvY3aaxGZnQ3bV+O+7guBtPr7nLFadqcWFWldZVjAeRSCIc6srLhTsftbDGITzyBpry6Tg&#10;Rg5Wy97LAhNtr7ylS+YLEULYJaig9L5JpHR5SQbdyDbEgfu1rUEfYFtI3eI1hJtaTqJoLg1WHBpK&#10;bCgtKf/LzkbB4BAPprjPTum4mKR0+v46fm6dUq/97uMdhKfOP8UP90aH+W+zGdy/C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TwicUAAADdAAAADwAAAAAAAAAA&#10;AAAAAAChAgAAZHJzL2Rvd25yZXYueG1sUEsFBgAAAAAEAAQA+QAAAJMDA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VkcMA&#10;AADdAAAADwAAAGRycy9kb3ducmV2LnhtbERP22oCMRB9F/yHMIW+adZSL2yNYgstQkHwio/DZroJ&#10;3UyWTaq7f28Kgm9zONeZL1tXiQs1wXpWMBpmIIgLry2XCg77z8EMRIjIGivPpKCjAMtFvzfHXPsr&#10;b+myi6VIIRxyVGBirHMpQ2HIYRj6mjhxP75xGBNsSqkbvKZwV8mXLJtIh5ZTg8GaPgwVv7s/p+C7&#10;O9njRI/weD5tOjP9ercu2yr1/NSu3kBEauNDfHevdZo/fh3D/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VkcMAAADdAAAADwAAAAAAAAAAAAAAAACYAgAAZHJzL2Rv&#10;d25yZXYueG1sUEsFBgAAAAAEAAQA9QAAAIg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LZcUAAADdAAAADwAAAGRycy9kb3ducmV2LnhtbERPS2vCQBC+C/0PyxS8iG58NEh0FYkU&#10;euihporXMTtNYrOzIbtq/PfdguBtPr7nLNedqcWVWldZVjAeRSCIc6srLhTsv9+HcxDOI2usLZOC&#10;OzlYr156S0y0vfGOrpkvRAhhl6CC0vsmkdLlJRl0I9sQB+7HtgZ9gG0hdYu3EG5qOYmiWBqsODSU&#10;2FBaUv6bXYyCwXE+mOIhO6fjYpLS+evztN05pfqv3WYBwlPnn+KH+0OH+W+zG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rLZcUAAADdAAAADwAAAAAAAAAA&#10;AAAAAAChAgAAZHJzL2Rvd25yZXYueG1sUEsFBgAAAAAEAAQA+QAAAJMDA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ufcMA&#10;AADdAAAADwAAAGRycy9kb3ducmV2LnhtbERP22oCMRB9F/yHMIW+aVapF7ZG0UKLUBC84uOwmW5C&#10;N5Nlk+ru3zdCoW9zONdZrFpXiRs1wXpWMBpmIIgLry2XCk7H98EcRIjIGivPpKCjAKtlv7fAXPs7&#10;7+l2iKVIIRxyVGBirHMpQ2HIYRj6mjhxX75xGBNsSqkbvKdwV8lxlk2lQ8upwWBNb4aK78OPU/DZ&#10;Xex5qkd4vl52nZl9bKzL9ko9P7XrVxCR2vgv/nNvdZo/eZnB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hufcMAAADdAAAADwAAAAAAAAAAAAAAAACYAgAAZHJzL2Rv&#10;d25yZXYueG1sUEsFBgAAAAAEAAQA9QAAAIg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6jMgAAADdAAAADwAAAGRycy9kb3ducmV2LnhtbESPT2vCQBDF70K/wzKFXqRu/FckdZWS&#10;InjwUKOl12l2msRmZ0N2q/HbO4eCtxnem/d+s1z3rlFn6kLt2cB4lIAiLrytuTRwPGyeF6BCRLbY&#10;eCYDVwqwXj0Mlphaf+E9nfNYKgnhkKKBKsY21ToUFTkMI98Si/bjO4dR1q7UtsOLhLtGT5LkRTus&#10;WRoqbCmrqPjN/5yB4ddiOMXP/JSNy0lGp4/d9/s+GPP02L+9gorUx7v5/3prBX8+E1z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6jMgAAADdAAAADwAAAAAA&#10;AAAAAAAAAAChAgAAZHJzL2Rvd25yZXYueG1sUEsFBgAAAAAEAAQA+QAAAJYDA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flMQA&#10;AADdAAAADwAAAGRycy9kb3ducmV2LnhtbERPTWsCMRC9F/ofwhR6q1nF2roapQotBUHQVvE4bMZN&#10;6GaybFLd/fdGELzN433OdN66SpyoCdazgn4vA0FceG25VPD78/nyDiJEZI2VZ1LQUYD57PFhirn2&#10;Z97QaRtLkUI45KjAxFjnUobCkMPQ8zVx4o6+cRgTbEqpGzyncFfJQZaNpEPLqcFgTUtDxd/23ylY&#10;dXu7G+k+7g77dWfevhbWZRulnp/ajwmISG28i2/ub53mvw7H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X5TEAAAA3QAAAA8AAAAAAAAAAAAAAAAAmAIAAGRycy9k&#10;b3ducmV2LnhtbFBLBQYAAAAABAAEAPUAAACJAw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gV8cAAADdAAAADwAAAGRycy9kb3ducmV2LnhtbESPQWvCQBCF74X+h2UKvYhutCghdZWS&#10;UuihB42K1zE7TWKzsyG71fTfO4eCtxnem/e+Wa4H16oL9aHxbGA6SUARl942XBnY7z7GKagQkS22&#10;nsnAHwVYrx4flphZf+UtXYpYKQnhkKGBOsYu0zqUNTkME98Ri/bte4dR1r7StserhLtWz5JkoR02&#10;LA01dpTXVP4Uv87A6JiOXvBQnPNpNcvpvPk6vW+DMc9Pw9srqEhDvJv/rz+t4M/nwi/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mBXxwAAAN0AAAAPAAAAAAAA&#10;AAAAAAAAAKECAABkcnMvZG93bnJldi54bWxQSwUGAAAAAAQABAD5AAAAlQM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FT8MA&#10;AADdAAAADwAAAGRycy9kb3ducmV2LnhtbERP32vCMBB+F/Y/hBvsTdMOdKMaZQobA0HQqfh4NGcT&#10;1lxKk2n73xth4Nt9fD9vtuhcLS7UButZQT7KQBCXXluuFOx/PofvIEJE1lh7JgU9BVjMnwYzLLS/&#10;8pYuu1iJFMKhQAUmxqaQMpSGHIaRb4gTd/atw5hgW0nd4jWFu1q+ZtlEOrScGgw2tDJU/u7+nIJ1&#10;f7SHic7xcDpuevP2tbQu2yr18tx9TEFE6uJD/O/+1mn+eJz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FT8MAAADdAAAADwAAAAAAAAAAAAAAAACYAgAAZHJzL2Rv&#10;d25yZXYueG1sUEsFBgAAAAAEAAQA9QAAAIgDA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bu8QAAADdAAAADwAAAGRycy9kb3ducmV2LnhtbERPS2vCQBC+F/oflin0InVjiiKpG5FI&#10;wUMPGlt6nWbHPMzOhuyq8d+7BcHbfHzPWSwH04oz9a62rGAyjkAQF1bXXCr43n++zUE4j6yxtUwK&#10;ruRgmT4/LTDR9sI7Oue+FCGEXYIKKu+7REpXVGTQjW1HHLiD7Q36APtS6h4vIdy0Mo6imTRYc2io&#10;sKOsouKYn4yC0e989I4/eZNNyjijZvv1t945pV5fhtUHCE+Df4jv7o0O86fT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Fu7xAAAAN0AAAAPAAAAAAAAAAAA&#10;AAAAAKECAABkcnMvZG93bnJldi54bWxQSwUGAAAAAAQABAD5AAAAkgM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o8MA&#10;AADdAAAADwAAAGRycy9kb3ducmV2LnhtbERP22oCMRB9F/yHMIW+adYWL2yNYgstQkHwio/DZroJ&#10;3UyWTaq7f28Kgm9zONeZL1tXiQs1wXpWMBpmIIgLry2XCg77z8EMRIjIGivPpKCjAMtFvzfHXPsr&#10;b+myi6VIIRxyVGBirHMpQ2HIYRj6mjhxP75xGBNsSqkbvKZwV8mXLJtIh5ZTg8GaPgwVv7s/p+C7&#10;O9njRI/weD5tOjP9ercu2yr1/NSu3kBEauNDfHevdZo/Hr/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o8MAAADdAAAADwAAAAAAAAAAAAAAAACYAgAAZHJzL2Rv&#10;d25yZXYueG1sUEsFBgAAAAAEAAQA9QAAAIgDA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VMUAAADdAAAADwAAAGRycy9kb3ducmV2LnhtbERPS2vCQBC+C/0PyxS8iG58RCS6ikQK&#10;PfRQ04rXMTtNYrOzIbtq/PfdguBtPr7nrDadqcWVWldZVjAeRSCIc6srLhR8f70NFyCcR9ZYWyYF&#10;d3KwWb/0Vphoe+M9XTNfiBDCLkEFpfdNIqXLSzLoRrYhDtyPbQ36ANtC6hZvIdzUchJFc2mw4tBQ&#10;YkNpSflvdjEKBsfFYIqH7JyOi0lK58+P027vlOq/dtslCE+df4of7ncd5sfxD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mVMUAAADdAAAADwAAAAAAAAAA&#10;AAAAAAChAgAAZHJzL2Rvd25yZXYueG1sUEsFBgAAAAAEAAQA+QAAAJMDA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TMMA&#10;AADdAAAADwAAAGRycy9kb3ducmV2LnhtbERP32vCMBB+H/g/hBP2NlMHddIZRYXJQBioU/Z4NLcm&#10;2FxKE7X9781g4Nt9fD9vtuhcLa7UButZwXiUgSAuvbZcKfg+fLxMQYSIrLH2TAp6CrCYD55mWGh/&#10;4x1d97ESKYRDgQpMjE0hZSgNOQwj3xAn7te3DmOCbSV1i7cU7mr5mmUT6dByajDY0NpQed5fnIJt&#10;f7LHiR7j8ef01Zu3zcq6bKfU87BbvoOI1MWH+N/9qdP8PM/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TMMAAADdAAAADwAAAAAAAAAAAAAAAACYAgAAZHJzL2Rv&#10;d25yZXYueG1sUEsFBgAAAAAEAAQA9QAAAIg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YIMIA&#10;AADdAAAADwAAAGRycy9kb3ducmV2LnhtbERPTWvCQBC9F/wPywje6kbBVKKriCD1aFNFj2N2TILZ&#10;2bC71aS/vlso9DaP9znLdWca8SDna8sKJuMEBHFhdc2lguPn7nUOwgdkjY1lUtCTh/Vq8LLETNsn&#10;f9AjD6WIIewzVFCF0GZS+qIig35sW+LI3awzGCJ0pdQOnzHcNHKaJKk0WHNsqLClbUXFPf8yCi5u&#10;n1oy3+fD+zUvdrbv306XrVKjYbdZgAjUhX/xn3uv4/zZLI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lggwgAAAN0AAAAPAAAAAAAAAAAAAAAAAJgCAABkcnMvZG93&#10;bnJldi54bWxQSwUGAAAAAAQABAD1AAAAhwM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9u8MA&#10;AADdAAAADwAAAGRycy9kb3ducmV2LnhtbERPS2vCQBC+F/wPywje6qYFH0Q3oQhSjzZt0eOYHZNg&#10;djbsrpr467uFQm/z8T1nnfemFTdyvrGs4GWagCAurW64UvD1uX1egvABWWNrmRQM5CHPRk9rTLW9&#10;8wfdilCJGMI+RQV1CF0qpS9rMuintiOO3Nk6gyFCV0nt8B7DTStfk2QuDTYcG2rsaFNTeSmuRsHR&#10;7eaWzOOwfz8V5dYOw+L7uFFqMu7fViAC9eFf/Ofe6Th/NlvA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r9u8MAAADdAAAADwAAAAAAAAAAAAAAAACYAgAAZHJzL2Rv&#10;d25yZXYueG1sUEsFBgAAAAAEAAQA9QAAAIgDA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ycUA&#10;AADdAAAADwAAAGRycy9kb3ducmV2LnhtbESPQWvCQBCF70L/wzIFb7ppQVuiqxRB6rGmLfU4Zsck&#10;mJ0Nu6sm/fXOodDbDO/Ne98s171r1ZVCbDwbeJpmoIhLbxuuDHx9bievoGJCtth6JgMDRVivHkZL&#10;zK2/8Z6uRaqUhHDM0UCdUpdrHcuaHMap74hFO/ngMMkaKm0D3iTctfo5y+baYcPSUGNHm5rKc3Fx&#10;Bg5hN/fkfn8+3o9FufXD8PJ92BgzfuzfFqAS9enf/He9s4I/mwm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WnJxQAAAN0AAAAPAAAAAAAAAAAAAAAAAJgCAABkcnMv&#10;ZG93bnJldi54bWxQSwUGAAAAAAQABAD1AAAAigM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MUsMA&#10;AADdAAAADwAAAGRycy9kb3ducmV2LnhtbERPTWvCQBC9C/6HZQRvurGgtqmriCB6tNFSj9PsNAnN&#10;zobdrSb++q4geJvH+5zFqjW1uJDzlWUFk3ECgji3uuJCwem4Hb2C8AFZY22ZFHTkYbXs9xaYanvl&#10;D7pkoRAxhH2KCsoQmlRKn5dk0I9tQxy5H+sMhghdIbXDaww3tXxJkpk0WHFsKLGhTUn5b/ZnFJzd&#10;fmbJ3L4Ou+8s39qum3+eN0oNB+36HUSgNjzFD/dex/nT6Rv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nMUsMAAADdAAAADwAAAAAAAAAAAAAAAACYAgAAZHJzL2Rv&#10;d25yZXYueG1sUEsFBgAAAAAEAAQA9QAAAIgDA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csUA&#10;AADdAAAADwAAAGRycy9kb3ducmV2LnhtbESPQUvDQBCF7wX/wzKCt3ajYCqxmyCFYo+aVuxxzI5J&#10;MDsbdtc28dc7B8HbDO/Ne99sqskN6kwh9p4N3K4yUMSNtz23Bo6H3fIBVEzIFgfPZGCmCFV5tdhg&#10;Yf2FX+lcp1ZJCMcCDXQpjYXWsenIYVz5kVi0Tx8cJllDq23Ai4S7Qd9lWa4d9iwNHY607aj5qr+d&#10;gVPY557cz/vL80fd7Pw8r99OW2NurqenR1CJpvRv/rveW8G/z4VfvpER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9yxQAAAN0AAAAPAAAAAAAAAAAAAAAAAJgCAABkcnMv&#10;ZG93bnJldi54bWxQSwUGAAAAAAQABAD1AAAAigM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m+8QA&#10;AADdAAAADwAAAGRycy9kb3ducmV2LnhtbESPQWvCQBCF7wX/wzKCt7pRiJToKqLYepOk1fOYHbPB&#10;7GzIrhr/vVso9DbDe9+bN4tVbxtxp87XjhVMxgkI4tLpmisFP9+79w8QPiBrbByTgid5WC0HbwvM&#10;tHtwTvciVCKGsM9QgQmhzaT0pSGLfuxa4qhdXGcxxLWrpO7wEcNtI6dJMpMWa44XDLa0MVRei5uN&#10;NY6n4vz8/PLbmzlXfpenh3yaKjUa9us5iEB9+Df/0XsduXQ2gd9v4gh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5vvEAAAA3QAAAA8AAAAAAAAAAAAAAAAAmAIAAGRycy9k&#10;b3ducmV2LnhtbFBLBQYAAAAABAAEAPUAAACJAw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UnsIA&#10;AADdAAAADwAAAGRycy9kb3ducmV2LnhtbERPTWvCQBC9F/wPyxS86aZCo0RXKYLo0UZFj2N2TEKz&#10;s2F3q0l/fbcg9DaP9zmLVWcacSfna8sK3sYJCOLC6ppLBcfDZjQD4QOyxsYyKejJw2o5eFlgpu2D&#10;P+meh1LEEPYZKqhCaDMpfVGRQT+2LXHkbtYZDBG6UmqHjxhuGjlJklQarDk2VNjSuqLiK/82Ci5u&#10;l1oyP+f99poXG9v309NlrdTwtfuYgwjUhX/x073Tcf57O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ZSewgAAAN0AAAAPAAAAAAAAAAAAAAAAAJgCAABkcnMvZG93&#10;bnJldi54bWxQSwUGAAAAAAQABAD1AAAAhwM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xBcMA&#10;AADdAAAADwAAAGRycy9kb3ducmV2LnhtbERPTWvCQBC9C/6HZYTe6saWphJdpQhSjzVW9DhmxySY&#10;nQ27W03667tCwds83ufMl51pxJWcry0rmIwTEMSF1TWXCr536+cpCB+QNTaWSUFPHpaL4WCOmbY3&#10;3tI1D6WIIewzVFCF0GZS+qIig35sW+LIna0zGCJ0pdQObzHcNPIlSVJpsObYUGFLq4qKS/5jFBzd&#10;JrVkfg9fn6e8WNu+f98fV0o9jbqPGYhAXXiI/90bHee/pa9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0xBcMAAADdAAAADwAAAAAAAAAAAAAAAACYAgAAZHJzL2Rv&#10;d25yZXYueG1sUEsFBgAAAAAEAAQA9QAAAIgDA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pccMA&#10;AADdAAAADwAAAGRycy9kb3ducmV2LnhtbERPTWvCQBC9C/6HZYTe6sbSphJdpQhSjzVW9DhmxySY&#10;nQ27W03667tCwds83ufMl51pxJWcry0rmIwTEMSF1TWXCr536+cpCB+QNTaWSUFPHpaL4WCOmbY3&#10;3tI1D6WIIewzVFCF0GZS+qIig35sW+LIna0zGCJ0pdQObzHcNPIlSVJpsObYUGFLq4qKS/5jFBzd&#10;JrVkfg9fn6e8WNu+f98fV0o9jbqPGYhAXXiI/90bHee/pa9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SpccMAAADdAAAADwAAAAAAAAAAAAAAAACYAgAAZHJzL2Rv&#10;d25yZXYueG1sUEsFBgAAAAAEAAQA9QAAAIgDA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M6sIA&#10;AADdAAAADwAAAGRycy9kb3ducmV2LnhtbERPTWvCQBC9F/wPywje6kbBVKKriCD1aFNFj2N2TILZ&#10;2bC71aS/vlso9DaP9znLdWca8SDna8sKJuMEBHFhdc2lguPn7nUOwgdkjY1lUtCTh/Vq8LLETNsn&#10;f9AjD6WIIewzVFCF0GZS+qIig35sW+LI3awzGCJ0pdQOnzHcNHKaJKk0WHNsqLClbUXFPf8yCi5u&#10;n1oy3+fD+zUvdrbv306XrVKjYbdZgAjUhX/xn3uv4/xZOo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AzqwgAAAN0AAAAPAAAAAAAAAAAAAAAAAJgCAABkcnMvZG93&#10;bnJldi54bWxQSwUGAAAAAAQABAD1AAAAhwM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SncMA&#10;AADdAAAADwAAAGRycy9kb3ducmV2LnhtbERPTWvCQBC9C/0PyxR6000LjSW6hhKQemxjSz2O2TEJ&#10;ZmfD7laT/npXELzN433OMh9MJ07kfGtZwfMsAUFcWd1yreB7u56+gfABWWNnmRSM5CFfPUyWmGl7&#10;5i86laEWMYR9hgqaEPpMSl81ZNDPbE8cuYN1BkOErpba4TmGm06+JEkqDbYcGxrsqWioOpZ/RsHO&#10;bVJL5v/382NfVms7jvOfXaHU0+PwvgARaAh38c290XH+a5rC9Zt4gl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SncMAAADdAAAADwAAAAAAAAAAAAAAAACYAgAAZHJzL2Rv&#10;d25yZXYueG1sUEsFBgAAAAAEAAQA9QAAAIgDA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3BsIA&#10;AADdAAAADwAAAGRycy9kb3ducmV2LnhtbERPTWvCQBC9F/wPywje6kbBKNFVRJB6bFNFj2N2TILZ&#10;2bC71aS/vlso9DaP9zmrTWca8SDna8sKJuMEBHFhdc2lguPn/nUBwgdkjY1lUtCTh8168LLCTNsn&#10;f9AjD6WIIewzVFCF0GZS+qIig35sW+LI3awzGCJ0pdQOnzHcNHKaJKk0WHNsqLClXUXFPf8yCi7u&#10;kFoy3+f3t2te7G3fz0+XnVKjYbddggjUhX/xn/ug4/xZOo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jcGwgAAAN0AAAAPAAAAAAAAAAAAAAAAAJgCAABkcnMvZG93&#10;bnJldi54bWxQSwUGAAAAAAQABAD1AAAAhwMAAAAA&#10;" fillcolor="#4a7ebb" strokecolor="#4a7ebb" strokeweight="3e-5mm">
                  <v:stroke joinstyle="round"/>
                </v:rect>
                <w10:anchorlock/>
              </v:group>
            </w:pict>
          </mc:Fallback>
        </mc:AlternateContent>
      </w:r>
    </w:p>
    <w:p w14:paraId="7516725E" w14:textId="77777777" w:rsidR="006D50CC" w:rsidRPr="00882EB0" w:rsidRDefault="006D50CC" w:rsidP="005F57AB">
      <w:pPr>
        <w:ind w:firstLine="709"/>
        <w:jc w:val="both"/>
        <w:rPr>
          <w:rFonts w:ascii="Arial" w:hAnsi="Arial" w:cs="Arial"/>
          <w:sz w:val="22"/>
          <w:szCs w:val="22"/>
        </w:rPr>
      </w:pPr>
    </w:p>
    <w:p w14:paraId="792E66B9" w14:textId="77777777" w:rsidR="006D50CC" w:rsidRPr="00882EB0" w:rsidRDefault="006D50CC" w:rsidP="005F57AB">
      <w:pPr>
        <w:ind w:firstLine="709"/>
        <w:jc w:val="both"/>
        <w:rPr>
          <w:rFonts w:ascii="Arial" w:hAnsi="Arial" w:cs="Arial"/>
          <w:sz w:val="22"/>
          <w:szCs w:val="22"/>
        </w:rPr>
      </w:pPr>
    </w:p>
    <w:p w14:paraId="0427BAAD" w14:textId="77777777" w:rsidR="006D50CC" w:rsidRPr="00882EB0" w:rsidRDefault="006D50CC" w:rsidP="005F57AB">
      <w:pPr>
        <w:ind w:firstLine="709"/>
        <w:jc w:val="both"/>
        <w:rPr>
          <w:rFonts w:ascii="Arial" w:hAnsi="Arial" w:cs="Arial"/>
          <w:sz w:val="22"/>
          <w:szCs w:val="22"/>
        </w:rPr>
      </w:pPr>
    </w:p>
    <w:p w14:paraId="03312EE1" w14:textId="77777777" w:rsidR="006D50CC" w:rsidRPr="00882EB0" w:rsidRDefault="006D50CC" w:rsidP="005F57AB">
      <w:pPr>
        <w:ind w:firstLine="709"/>
        <w:jc w:val="both"/>
        <w:rPr>
          <w:rFonts w:ascii="Arial" w:hAnsi="Arial" w:cs="Arial"/>
          <w:sz w:val="22"/>
          <w:szCs w:val="22"/>
        </w:rPr>
      </w:pPr>
    </w:p>
    <w:p w14:paraId="10E031C7" w14:textId="77777777" w:rsidR="006D50CC" w:rsidRDefault="006D50CC" w:rsidP="00900C6D">
      <w:pPr>
        <w:ind w:firstLine="709"/>
        <w:jc w:val="both"/>
        <w:rPr>
          <w:rFonts w:ascii="Arial" w:hAnsi="Arial" w:cs="Arial"/>
          <w:sz w:val="22"/>
          <w:szCs w:val="22"/>
        </w:rPr>
      </w:pPr>
    </w:p>
    <w:p w14:paraId="03E25014" w14:textId="28746E07" w:rsidR="002E36DC" w:rsidRPr="002E36DC" w:rsidRDefault="001B0C92"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14:anchorId="6385A8A6" wp14:editId="119551EB">
                <wp:extent cx="9900920" cy="2804795"/>
                <wp:effectExtent l="8255" t="12700" r="0" b="1905"/>
                <wp:docPr id="89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F104" w14:textId="77777777" w:rsidR="00AB24FC" w:rsidRDefault="00AB24FC"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25BC" w14:textId="77777777" w:rsidR="00AB24FC" w:rsidRDefault="00AB24FC"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1376" w14:textId="77777777" w:rsidR="00AB24FC" w:rsidRDefault="00AB24FC"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1DCCC" w14:textId="77777777" w:rsidR="00AB24FC" w:rsidRDefault="00AB24FC"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4E19" w14:textId="77777777" w:rsidR="00AB24FC" w:rsidRDefault="00AB24FC"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B70D" w14:textId="77777777" w:rsidR="00AB24FC" w:rsidRDefault="00AB24FC"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0CB8" w14:textId="77777777" w:rsidR="00AB24FC" w:rsidRDefault="00AB24FC"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781A" w14:textId="77777777" w:rsidR="00AB24FC" w:rsidRDefault="00AB24FC"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953A" w14:textId="77777777" w:rsidR="00AB24FC" w:rsidRDefault="00AB24FC"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C6D5" w14:textId="77777777" w:rsidR="00AB24FC" w:rsidRDefault="00AB24FC"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F576" w14:textId="77777777" w:rsidR="00AB24FC" w:rsidRDefault="00AB24FC"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4560" w14:textId="77777777" w:rsidR="00AB24FC" w:rsidRDefault="00AB24FC"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A608" w14:textId="77777777" w:rsidR="00AB24FC" w:rsidRDefault="00AB24FC"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6CAF" w14:textId="77777777" w:rsidR="00AB24FC" w:rsidRDefault="00AB24FC"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6C90" w14:textId="77777777" w:rsidR="00AB24FC" w:rsidRDefault="00AB24FC"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264D" w14:textId="77777777" w:rsidR="00AB24FC" w:rsidRDefault="00AB24FC"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2A74" w14:textId="77777777" w:rsidR="00AB24FC" w:rsidRDefault="00AB24FC"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6A05" w14:textId="77777777" w:rsidR="00AB24FC" w:rsidRDefault="00AB24FC"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4F32" w14:textId="77777777" w:rsidR="00AB24FC" w:rsidRDefault="00AB24FC"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E184" w14:textId="77777777" w:rsidR="00AB24FC" w:rsidRDefault="00AB24FC"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128D" w14:textId="77777777" w:rsidR="00AB24FC" w:rsidRDefault="00AB24FC"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05D7" w14:textId="77777777" w:rsidR="00AB24FC" w:rsidRDefault="00AB24FC"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36E2" w14:textId="77777777" w:rsidR="00AB24FC" w:rsidRDefault="00AB24FC"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910F" w14:textId="77777777" w:rsidR="00AB24FC" w:rsidRDefault="00AB24FC"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6920B" w14:textId="77777777" w:rsidR="00AB24FC" w:rsidRDefault="00AB24FC"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CDC5" w14:textId="77777777" w:rsidR="00AB24FC" w:rsidRDefault="00AB24FC"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A68D" w14:textId="77777777" w:rsidR="00AB24FC" w:rsidRDefault="00AB24FC"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4E97" w14:textId="77777777" w:rsidR="00AB24FC" w:rsidRDefault="00AB24FC"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0C44" w14:textId="77777777" w:rsidR="00AB24FC" w:rsidRDefault="00AB24FC"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6265" w14:textId="77777777" w:rsidR="00AB24FC" w:rsidRDefault="00AB24FC"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5A0F" w14:textId="77777777" w:rsidR="00AB24FC" w:rsidRDefault="00AB24FC"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3059" w14:textId="77777777" w:rsidR="00AB24FC" w:rsidRDefault="00AB24FC"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BB643" w14:textId="77777777" w:rsidR="00AB24FC" w:rsidRDefault="00AB24FC"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4BAE0" w14:textId="77777777" w:rsidR="00AB24FC" w:rsidRDefault="00AB24FC"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CFE2" w14:textId="77777777" w:rsidR="00AB24FC" w:rsidRDefault="00AB24FC"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48AAF" w14:textId="77777777" w:rsidR="00AB24FC" w:rsidRDefault="00AB24FC"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76BC" w14:textId="77777777" w:rsidR="00AB24FC" w:rsidRDefault="00AB24FC"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543D" w14:textId="77777777" w:rsidR="00AB24FC" w:rsidRDefault="00AB24FC"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28B9" w14:textId="77777777" w:rsidR="00AB24FC" w:rsidRDefault="00AB24FC"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7372" w14:textId="77777777" w:rsidR="00AB24FC" w:rsidRDefault="00AB24FC"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24EF8" w14:textId="77777777" w:rsidR="00AB24FC" w:rsidRDefault="00AB24FC"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803B" w14:textId="77777777" w:rsidR="00AB24FC" w:rsidRDefault="00AB24FC"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E558" w14:textId="77777777" w:rsidR="00AB24FC" w:rsidRDefault="00AB24FC"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21D5" w14:textId="77777777" w:rsidR="00AB24FC" w:rsidRDefault="00AB24FC"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A282" w14:textId="77777777" w:rsidR="00AB24FC" w:rsidRDefault="00AB24FC"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F9B2" w14:textId="77777777" w:rsidR="00AB24FC" w:rsidRDefault="00AB24FC"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833A" w14:textId="77777777" w:rsidR="00AB24FC" w:rsidRDefault="00AB24FC"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CC00" w14:textId="77777777" w:rsidR="00AB24FC" w:rsidRDefault="00AB24FC"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3209" w14:textId="77777777" w:rsidR="00AB24FC" w:rsidRDefault="00AB24FC"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6114" w14:textId="77777777" w:rsidR="00AB24FC" w:rsidRDefault="00AB24FC"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6F99" w14:textId="77777777" w:rsidR="00AB24FC" w:rsidRDefault="00AB24FC"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F8C8" w14:textId="77777777" w:rsidR="00AB24FC" w:rsidRDefault="00AB24FC"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84D8" w14:textId="77777777" w:rsidR="00AB24FC" w:rsidRDefault="00AB24FC"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39B8" w14:textId="77777777" w:rsidR="00AB24FC" w:rsidRDefault="00AB24FC"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AD17" w14:textId="77777777" w:rsidR="00AB24FC" w:rsidRDefault="00AB24FC"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669A" w14:textId="77777777" w:rsidR="00AB24FC" w:rsidRDefault="00AB24FC"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4A1D" w14:textId="77777777" w:rsidR="00AB24FC" w:rsidRDefault="00AB24FC"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6C04" w14:textId="77777777" w:rsidR="00AB24FC" w:rsidRDefault="00AB24FC"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F0DA" w14:textId="77777777" w:rsidR="00AB24FC" w:rsidRDefault="00AB24FC"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B701" w14:textId="77777777" w:rsidR="00AB24FC" w:rsidRDefault="00AB24FC"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7942" w14:textId="77777777" w:rsidR="00AB24FC" w:rsidRDefault="00AB24FC"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025D" w14:textId="77777777" w:rsidR="00AB24FC" w:rsidRDefault="00AB24FC"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EEB2" w14:textId="77777777" w:rsidR="00AB24FC" w:rsidRDefault="00AB24FC"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BAD1" w14:textId="77777777" w:rsidR="00AB24FC" w:rsidRDefault="00AB24FC"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1E525" w14:textId="77777777" w:rsidR="00AB24FC" w:rsidRDefault="00AB24FC"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BA6B" w14:textId="77777777" w:rsidR="00AB24FC" w:rsidRDefault="00AB24FC"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37A7" w14:textId="77777777" w:rsidR="00AB24FC" w:rsidRDefault="00AB24FC"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B9A5" w14:textId="77777777" w:rsidR="00AB24FC" w:rsidRDefault="00AB24FC"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B0680" w14:textId="77777777" w:rsidR="00AB24FC" w:rsidRDefault="00AB24FC"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47B1" w14:textId="77777777" w:rsidR="00AB24FC" w:rsidRDefault="00AB24FC"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FB0E" w14:textId="77777777" w:rsidR="00AB24FC" w:rsidRDefault="00AB24FC"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5AFE" w14:textId="77777777" w:rsidR="00AB24FC" w:rsidRDefault="00AB24FC"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9E2C" w14:textId="77777777" w:rsidR="00AB24FC" w:rsidRDefault="00AB24FC"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A2183" w14:textId="77777777" w:rsidR="00AB24FC" w:rsidRDefault="00AB24FC"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05C3" w14:textId="77777777" w:rsidR="00AB24FC" w:rsidRDefault="00AB24FC"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156C" w14:textId="77777777" w:rsidR="00AB24FC" w:rsidRDefault="00AB24FC"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4823" w14:textId="77777777" w:rsidR="00AB24FC" w:rsidRDefault="00AB24FC"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9669" w14:textId="77777777" w:rsidR="00AB24FC" w:rsidRDefault="00AB24FC"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C52E9" w14:textId="77777777" w:rsidR="00AB24FC" w:rsidRDefault="00AB24FC"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2A4D" w14:textId="77777777" w:rsidR="00AB24FC" w:rsidRDefault="00AB24FC"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FEBB" w14:textId="77777777" w:rsidR="00AB24FC" w:rsidRDefault="00AB24FC"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7C9F" w14:textId="77777777" w:rsidR="00AB24FC" w:rsidRDefault="00AB24FC"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34A8" w14:textId="77777777" w:rsidR="00AB24FC" w:rsidRDefault="00AB24FC"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A94F" w14:textId="77777777" w:rsidR="00AB24FC" w:rsidRDefault="00AB24FC"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44F6" w14:textId="77777777" w:rsidR="00AB24FC" w:rsidRDefault="00AB24FC"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5C70" w14:textId="77777777" w:rsidR="00AB24FC" w:rsidRDefault="00AB24FC"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8212" w14:textId="77777777" w:rsidR="00AB24FC" w:rsidRDefault="00AB24FC"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8D41" w14:textId="77777777" w:rsidR="00AB24FC" w:rsidRDefault="00AB24FC"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DA84" w14:textId="77777777" w:rsidR="00AB24FC" w:rsidRDefault="00AB24FC"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683F" w14:textId="77777777" w:rsidR="00AB24FC" w:rsidRDefault="00AB24FC"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66C0" w14:textId="77777777" w:rsidR="00AB24FC" w:rsidRDefault="00AB24FC"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0731" w14:textId="77777777" w:rsidR="00AB24FC" w:rsidRDefault="00AB24FC"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E8066" w14:textId="77777777" w:rsidR="00AB24FC" w:rsidRDefault="00AB24FC"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4EB5" w14:textId="77777777" w:rsidR="00AB24FC" w:rsidRDefault="00AB24FC"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162A" w14:textId="77777777" w:rsidR="00AB24FC" w:rsidRDefault="00AB24FC"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47D0" w14:textId="77777777" w:rsidR="00AB24FC" w:rsidRDefault="00AB24FC"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B50B" w14:textId="77777777" w:rsidR="00AB24FC" w:rsidRDefault="00AB24FC"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AD3E" w14:textId="77777777" w:rsidR="00AB24FC" w:rsidRDefault="00AB24FC"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A01D" w14:textId="77777777" w:rsidR="00AB24FC" w:rsidRDefault="00AB24FC"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E6A4" w14:textId="77777777" w:rsidR="00AB24FC" w:rsidRDefault="00AB24FC"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B89E" w14:textId="77777777" w:rsidR="00AB24FC" w:rsidRDefault="00AB24FC"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B2E3" w14:textId="77777777" w:rsidR="00AB24FC" w:rsidRDefault="00AB24FC"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291E" w14:textId="77777777" w:rsidR="00AB24FC" w:rsidRDefault="00AB24FC"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F22C" w14:textId="77777777" w:rsidR="00AB24FC" w:rsidRDefault="00AB24FC"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3E2DF" w14:textId="77777777" w:rsidR="00AB24FC" w:rsidRDefault="00AB24FC"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CB54" w14:textId="77777777" w:rsidR="00AB24FC" w:rsidRDefault="00AB24FC"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6AC3" w14:textId="77777777" w:rsidR="00AB24FC" w:rsidRDefault="00AB24FC"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2D8B" w14:textId="77777777" w:rsidR="00AB24FC" w:rsidRDefault="00AB24FC"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CBB3" w14:textId="77777777" w:rsidR="00AB24FC" w:rsidRDefault="00AB24FC"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F976" w14:textId="77777777" w:rsidR="00AB24FC" w:rsidRDefault="00AB24FC"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C072" w14:textId="77777777" w:rsidR="00AB24FC" w:rsidRDefault="00AB24FC"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A7C98" w14:textId="77777777" w:rsidR="00AB24FC" w:rsidRDefault="00AB24FC"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551E" w14:textId="77777777" w:rsidR="00AB24FC" w:rsidRDefault="00AB24FC"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EC03" w14:textId="77777777" w:rsidR="00AB24FC" w:rsidRDefault="00AB24FC"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492D" w14:textId="77777777" w:rsidR="00AB24FC" w:rsidRDefault="00AB24FC"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2056" w14:textId="77777777" w:rsidR="00AB24FC" w:rsidRDefault="00AB24FC"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CFFD" w14:textId="77777777" w:rsidR="00AB24FC" w:rsidRDefault="00AB24FC"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2EE" w14:textId="77777777" w:rsidR="00AB24FC" w:rsidRDefault="00AB24FC"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DA59" w14:textId="77777777" w:rsidR="00AB24FC" w:rsidRDefault="00AB24FC"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C461" w14:textId="77777777" w:rsidR="00AB24FC" w:rsidRDefault="00AB24FC"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2309" w14:textId="77777777" w:rsidR="00AB24FC" w:rsidRDefault="00AB24FC"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589D" w14:textId="77777777" w:rsidR="00AB24FC" w:rsidRDefault="00AB24FC"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EC1F" w14:textId="77777777" w:rsidR="00AB24FC" w:rsidRDefault="00AB24FC"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9D36" w14:textId="77777777" w:rsidR="00AB24FC" w:rsidRDefault="00AB24FC"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3CBB" w14:textId="77777777" w:rsidR="00AB24FC" w:rsidRDefault="00AB24FC"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6DEE" w14:textId="77777777" w:rsidR="00AB24FC" w:rsidRDefault="00AB24FC"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4B5F" w14:textId="77777777" w:rsidR="00AB24FC" w:rsidRDefault="00AB24FC"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C7BD" w14:textId="77777777" w:rsidR="00AB24FC" w:rsidRDefault="00AB24FC"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9232" w14:textId="77777777" w:rsidR="00AB24FC" w:rsidRDefault="00AB24FC"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CD01" w14:textId="77777777" w:rsidR="00AB24FC" w:rsidRDefault="00AB24FC"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113C" w14:textId="77777777" w:rsidR="00AB24FC" w:rsidRDefault="00AB24FC"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A87C" w14:textId="77777777" w:rsidR="00AB24FC" w:rsidRDefault="00AB24FC"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58EB" w14:textId="77777777" w:rsidR="00AB24FC" w:rsidRDefault="00AB24FC"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2E67" w14:textId="77777777" w:rsidR="00AB24FC" w:rsidRDefault="00AB24FC"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5DD2" w14:textId="77777777" w:rsidR="00AB24FC" w:rsidRDefault="00AB24FC"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FF98" w14:textId="77777777" w:rsidR="00AB24FC" w:rsidRDefault="00AB24FC"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534C" w14:textId="77777777" w:rsidR="00AB24FC" w:rsidRDefault="00AB24FC"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A7DC" w14:textId="77777777" w:rsidR="00AB24FC" w:rsidRDefault="00AB24FC"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FD9F" w14:textId="77777777" w:rsidR="00AB24FC" w:rsidRDefault="00AB24FC"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C842" w14:textId="77777777" w:rsidR="00AB24FC" w:rsidRDefault="00AB24FC"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298D" w14:textId="77777777" w:rsidR="00AB24FC" w:rsidRDefault="00AB24FC"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BFD5" w14:textId="77777777" w:rsidR="00AB24FC" w:rsidRDefault="00AB24FC"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1C63" w14:textId="77777777" w:rsidR="00AB24FC" w:rsidRDefault="00AB24FC"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397D" w14:textId="77777777" w:rsidR="00AB24FC" w:rsidRDefault="00AB24FC"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385A8A6"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4951F104" w14:textId="77777777" w:rsidR="00AB24FC" w:rsidRDefault="00AB24FC"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4E1C25BC" w14:textId="77777777" w:rsidR="00AB24FC" w:rsidRDefault="00AB24FC"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485B1376" w14:textId="77777777" w:rsidR="00AB24FC" w:rsidRDefault="00AB24FC"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37A1DCCC" w14:textId="77777777" w:rsidR="00AB24FC" w:rsidRDefault="00AB24FC"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3B584E19" w14:textId="77777777" w:rsidR="00AB24FC" w:rsidRDefault="00AB24FC"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3F1B70D" w14:textId="77777777" w:rsidR="00AB24FC" w:rsidRDefault="00AB24FC"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180D0CB8" w14:textId="77777777" w:rsidR="00AB24FC" w:rsidRDefault="00AB24FC"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6DC5781A" w14:textId="77777777" w:rsidR="00AB24FC" w:rsidRDefault="00AB24FC"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71A2953A" w14:textId="77777777" w:rsidR="00AB24FC" w:rsidRDefault="00AB24FC"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14B8C6D5" w14:textId="77777777" w:rsidR="00AB24FC" w:rsidRDefault="00AB24FC"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06B8F576" w14:textId="77777777" w:rsidR="00AB24FC" w:rsidRDefault="00AB24FC"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18754560" w14:textId="77777777" w:rsidR="00AB24FC" w:rsidRDefault="00AB24FC"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3C1FA608" w14:textId="77777777" w:rsidR="00AB24FC" w:rsidRDefault="00AB24FC"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73646CAF" w14:textId="77777777" w:rsidR="00AB24FC" w:rsidRDefault="00AB24FC"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9086C90" w14:textId="77777777" w:rsidR="00AB24FC" w:rsidRDefault="00AB24FC"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12E264D" w14:textId="77777777" w:rsidR="00AB24FC" w:rsidRDefault="00AB24FC"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62A92A74" w14:textId="77777777" w:rsidR="00AB24FC" w:rsidRDefault="00AB24FC"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3F76A05" w14:textId="77777777" w:rsidR="00AB24FC" w:rsidRDefault="00AB24FC"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D684F32" w14:textId="77777777" w:rsidR="00AB24FC" w:rsidRDefault="00AB24FC"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5562E184" w14:textId="77777777" w:rsidR="00AB24FC" w:rsidRDefault="00AB24FC"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365B128D" w14:textId="77777777" w:rsidR="00AB24FC" w:rsidRDefault="00AB24FC"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56E805D7" w14:textId="77777777" w:rsidR="00AB24FC" w:rsidRDefault="00AB24FC"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01836E2" w14:textId="77777777" w:rsidR="00AB24FC" w:rsidRDefault="00AB24FC"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19E8910F" w14:textId="77777777" w:rsidR="00AB24FC" w:rsidRDefault="00AB24FC"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1C6920B" w14:textId="77777777" w:rsidR="00AB24FC" w:rsidRDefault="00AB24FC"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54DCDC5" w14:textId="77777777" w:rsidR="00AB24FC" w:rsidRDefault="00AB24FC"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35FAA68D" w14:textId="77777777" w:rsidR="00AB24FC" w:rsidRDefault="00AB24FC"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48714E97" w14:textId="77777777" w:rsidR="00AB24FC" w:rsidRDefault="00AB24FC"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74E10C44" w14:textId="77777777" w:rsidR="00AB24FC" w:rsidRDefault="00AB24FC"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3E176265" w14:textId="77777777" w:rsidR="00AB24FC" w:rsidRDefault="00AB24FC"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3F695A0F" w14:textId="77777777" w:rsidR="00AB24FC" w:rsidRDefault="00AB24FC"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63B03059" w14:textId="77777777" w:rsidR="00AB24FC" w:rsidRDefault="00AB24FC"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012BB643" w14:textId="77777777" w:rsidR="00AB24FC" w:rsidRDefault="00AB24FC"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4C74BAE0" w14:textId="77777777" w:rsidR="00AB24FC" w:rsidRDefault="00AB24FC"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5ABBCFE2" w14:textId="77777777" w:rsidR="00AB24FC" w:rsidRDefault="00AB24FC"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43F48AAF" w14:textId="77777777" w:rsidR="00AB24FC" w:rsidRDefault="00AB24FC"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1FE076BC" w14:textId="77777777" w:rsidR="00AB24FC" w:rsidRDefault="00AB24FC"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5410543D" w14:textId="77777777" w:rsidR="00AB24FC" w:rsidRDefault="00AB24FC"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F0D28B9" w14:textId="77777777" w:rsidR="00AB24FC" w:rsidRDefault="00AB24FC"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40B67372" w14:textId="77777777" w:rsidR="00AB24FC" w:rsidRDefault="00AB24FC"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35724EF8" w14:textId="77777777" w:rsidR="00AB24FC" w:rsidRDefault="00AB24FC"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7199803B" w14:textId="77777777" w:rsidR="00AB24FC" w:rsidRDefault="00AB24FC"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3406E558" w14:textId="77777777" w:rsidR="00AB24FC" w:rsidRDefault="00AB24FC"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A4721D5" w14:textId="77777777" w:rsidR="00AB24FC" w:rsidRDefault="00AB24FC"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6231A282" w14:textId="77777777" w:rsidR="00AB24FC" w:rsidRDefault="00AB24FC"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000F9B2" w14:textId="77777777" w:rsidR="00AB24FC" w:rsidRDefault="00AB24FC"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3A56833A" w14:textId="77777777" w:rsidR="00AB24FC" w:rsidRDefault="00AB24FC"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F4ACC00" w14:textId="77777777" w:rsidR="00AB24FC" w:rsidRDefault="00AB24FC"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F343209" w14:textId="77777777" w:rsidR="00AB24FC" w:rsidRDefault="00AB24FC"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02B66114" w14:textId="77777777" w:rsidR="00AB24FC" w:rsidRDefault="00AB24FC"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6B516F99" w14:textId="77777777" w:rsidR="00AB24FC" w:rsidRDefault="00AB24FC"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7E96F8C8" w14:textId="77777777" w:rsidR="00AB24FC" w:rsidRDefault="00AB24FC"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3B4084D8" w14:textId="77777777" w:rsidR="00AB24FC" w:rsidRDefault="00AB24FC"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55DD39B8" w14:textId="77777777" w:rsidR="00AB24FC" w:rsidRDefault="00AB24FC"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4000AD17" w14:textId="77777777" w:rsidR="00AB24FC" w:rsidRDefault="00AB24FC"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2B41669A" w14:textId="77777777" w:rsidR="00AB24FC" w:rsidRDefault="00AB24FC"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215E4A1D" w14:textId="77777777" w:rsidR="00AB24FC" w:rsidRDefault="00AB24FC"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7EF86C04" w14:textId="77777777" w:rsidR="00AB24FC" w:rsidRDefault="00AB24FC"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F19F0DA" w14:textId="77777777" w:rsidR="00AB24FC" w:rsidRDefault="00AB24FC"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A25B701" w14:textId="77777777" w:rsidR="00AB24FC" w:rsidRDefault="00AB24FC"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09E37942" w14:textId="77777777" w:rsidR="00AB24FC" w:rsidRDefault="00AB24FC"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48D7025D" w14:textId="77777777" w:rsidR="00AB24FC" w:rsidRDefault="00AB24FC"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7F7EEB2" w14:textId="77777777" w:rsidR="00AB24FC" w:rsidRDefault="00AB24FC"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407BAD1" w14:textId="77777777" w:rsidR="00AB24FC" w:rsidRDefault="00AB24FC"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2671E525" w14:textId="77777777" w:rsidR="00AB24FC" w:rsidRDefault="00AB24FC"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496DBA6B" w14:textId="77777777" w:rsidR="00AB24FC" w:rsidRDefault="00AB24FC"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2E0737A7" w14:textId="77777777" w:rsidR="00AB24FC" w:rsidRDefault="00AB24FC"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14D2B9A5" w14:textId="77777777" w:rsidR="00AB24FC" w:rsidRDefault="00AB24FC"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7CEB0680" w14:textId="77777777" w:rsidR="00AB24FC" w:rsidRDefault="00AB24FC"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D3247B1" w14:textId="77777777" w:rsidR="00AB24FC" w:rsidRDefault="00AB24FC"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040EFB0E" w14:textId="77777777" w:rsidR="00AB24FC" w:rsidRDefault="00AB24FC"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281E5AFE" w14:textId="77777777" w:rsidR="00AB24FC" w:rsidRDefault="00AB24FC"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161A9E2C" w14:textId="77777777" w:rsidR="00AB24FC" w:rsidRDefault="00AB24FC"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32DA2183" w14:textId="77777777" w:rsidR="00AB24FC" w:rsidRDefault="00AB24FC"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ECA05C3" w14:textId="77777777" w:rsidR="00AB24FC" w:rsidRDefault="00AB24FC"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05FA156C" w14:textId="77777777" w:rsidR="00AB24FC" w:rsidRDefault="00AB24FC"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39DA4823" w14:textId="77777777" w:rsidR="00AB24FC" w:rsidRDefault="00AB24FC"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6C0E9669" w14:textId="77777777" w:rsidR="00AB24FC" w:rsidRDefault="00AB24FC"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C7C52E9" w14:textId="77777777" w:rsidR="00AB24FC" w:rsidRDefault="00AB24FC"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58A2A4D" w14:textId="77777777" w:rsidR="00AB24FC" w:rsidRDefault="00AB24FC"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3E00FEBB" w14:textId="77777777" w:rsidR="00AB24FC" w:rsidRDefault="00AB24FC"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7FA7C9F" w14:textId="77777777" w:rsidR="00AB24FC" w:rsidRDefault="00AB24FC"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46F34A8" w14:textId="77777777" w:rsidR="00AB24FC" w:rsidRDefault="00AB24FC"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071BA94F" w14:textId="77777777" w:rsidR="00AB24FC" w:rsidRDefault="00AB24FC"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2ECB44F6" w14:textId="77777777" w:rsidR="00AB24FC" w:rsidRDefault="00AB24FC"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65CD5C70" w14:textId="77777777" w:rsidR="00AB24FC" w:rsidRDefault="00AB24FC"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0A288212" w14:textId="77777777" w:rsidR="00AB24FC" w:rsidRDefault="00AB24FC"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1B298D41" w14:textId="77777777" w:rsidR="00AB24FC" w:rsidRDefault="00AB24FC"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7BB5DA84" w14:textId="77777777" w:rsidR="00AB24FC" w:rsidRDefault="00AB24FC"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5A1B683F" w14:textId="77777777" w:rsidR="00AB24FC" w:rsidRDefault="00AB24FC"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38A66C0" w14:textId="77777777" w:rsidR="00AB24FC" w:rsidRDefault="00AB24FC"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08FC0731" w14:textId="77777777" w:rsidR="00AB24FC" w:rsidRDefault="00AB24FC"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1EE8066" w14:textId="77777777" w:rsidR="00AB24FC" w:rsidRDefault="00AB24FC"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78A94EB5" w14:textId="77777777" w:rsidR="00AB24FC" w:rsidRDefault="00AB24FC"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59CF162A" w14:textId="77777777" w:rsidR="00AB24FC" w:rsidRDefault="00AB24FC"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1C1F47D0" w14:textId="77777777" w:rsidR="00AB24FC" w:rsidRDefault="00AB24FC"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4B2B50B" w14:textId="77777777" w:rsidR="00AB24FC" w:rsidRDefault="00AB24FC"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6061AD3E" w14:textId="77777777" w:rsidR="00AB24FC" w:rsidRDefault="00AB24FC"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18CDA01D" w14:textId="77777777" w:rsidR="00AB24FC" w:rsidRDefault="00AB24FC"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22DDE6A4" w14:textId="77777777" w:rsidR="00AB24FC" w:rsidRDefault="00AB24FC"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4ED4B89E" w14:textId="77777777" w:rsidR="00AB24FC" w:rsidRDefault="00AB24FC"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1CC5B2E3" w14:textId="77777777" w:rsidR="00AB24FC" w:rsidRDefault="00AB24FC"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43B291E" w14:textId="77777777" w:rsidR="00AB24FC" w:rsidRDefault="00AB24FC"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C99F22C" w14:textId="77777777" w:rsidR="00AB24FC" w:rsidRDefault="00AB24FC"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4103E2DF" w14:textId="77777777" w:rsidR="00AB24FC" w:rsidRDefault="00AB24FC"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6305CB54" w14:textId="77777777" w:rsidR="00AB24FC" w:rsidRDefault="00AB24FC"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37E76AC3" w14:textId="77777777" w:rsidR="00AB24FC" w:rsidRDefault="00AB24FC"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0BA82D8B" w14:textId="77777777" w:rsidR="00AB24FC" w:rsidRDefault="00AB24FC"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2D9CBB3" w14:textId="77777777" w:rsidR="00AB24FC" w:rsidRDefault="00AB24FC"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8A2F976" w14:textId="77777777" w:rsidR="00AB24FC" w:rsidRDefault="00AB24FC"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7AECC072" w14:textId="77777777" w:rsidR="00AB24FC" w:rsidRDefault="00AB24FC"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775A7C98" w14:textId="77777777" w:rsidR="00AB24FC" w:rsidRDefault="00AB24FC"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4D1B551E" w14:textId="77777777" w:rsidR="00AB24FC" w:rsidRDefault="00AB24FC"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27E4EC03" w14:textId="77777777" w:rsidR="00AB24FC" w:rsidRDefault="00AB24FC"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0D6492D" w14:textId="77777777" w:rsidR="00AB24FC" w:rsidRDefault="00AB24FC"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7DEC2056" w14:textId="77777777" w:rsidR="00AB24FC" w:rsidRDefault="00AB24FC"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E75CFFD" w14:textId="77777777" w:rsidR="00AB24FC" w:rsidRDefault="00AB24FC"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1C7A02EE" w14:textId="77777777" w:rsidR="00AB24FC" w:rsidRDefault="00AB24FC"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1A70DA59" w14:textId="77777777" w:rsidR="00AB24FC" w:rsidRDefault="00AB24FC"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0D6CC461" w14:textId="77777777" w:rsidR="00AB24FC" w:rsidRDefault="00AB24FC"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13062309" w14:textId="77777777" w:rsidR="00AB24FC" w:rsidRDefault="00AB24FC"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1844589D" w14:textId="77777777" w:rsidR="00AB24FC" w:rsidRDefault="00AB24FC"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06CAEC1F" w14:textId="77777777" w:rsidR="00AB24FC" w:rsidRDefault="00AB24FC"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3E0C9D36" w14:textId="77777777" w:rsidR="00AB24FC" w:rsidRDefault="00AB24FC"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36E03CBB" w14:textId="77777777" w:rsidR="00AB24FC" w:rsidRDefault="00AB24FC"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6EF76DEE" w14:textId="77777777" w:rsidR="00AB24FC" w:rsidRDefault="00AB24FC"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50414B5F" w14:textId="77777777" w:rsidR="00AB24FC" w:rsidRDefault="00AB24FC"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2681C7BD" w14:textId="77777777" w:rsidR="00AB24FC" w:rsidRDefault="00AB24FC"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186D9232" w14:textId="77777777" w:rsidR="00AB24FC" w:rsidRDefault="00AB24FC"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7233CD01" w14:textId="77777777" w:rsidR="00AB24FC" w:rsidRDefault="00AB24FC"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3E6A113C" w14:textId="77777777" w:rsidR="00AB24FC" w:rsidRDefault="00AB24FC"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2CF2A87C" w14:textId="77777777" w:rsidR="00AB24FC" w:rsidRDefault="00AB24FC"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681158EB" w14:textId="77777777" w:rsidR="00AB24FC" w:rsidRDefault="00AB24FC"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4F332E67" w14:textId="77777777" w:rsidR="00AB24FC" w:rsidRDefault="00AB24FC"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70E55DD2" w14:textId="77777777" w:rsidR="00AB24FC" w:rsidRDefault="00AB24FC"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6CBFFF98" w14:textId="77777777" w:rsidR="00AB24FC" w:rsidRDefault="00AB24FC"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2578534C" w14:textId="77777777" w:rsidR="00AB24FC" w:rsidRDefault="00AB24FC"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3664A7DC" w14:textId="77777777" w:rsidR="00AB24FC" w:rsidRDefault="00AB24FC"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6488FD9F" w14:textId="77777777" w:rsidR="00AB24FC" w:rsidRDefault="00AB24FC"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43A3C842" w14:textId="77777777" w:rsidR="00AB24FC" w:rsidRDefault="00AB24FC"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0EEB298D" w14:textId="77777777" w:rsidR="00AB24FC" w:rsidRDefault="00AB24FC"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6910BFD5" w14:textId="77777777" w:rsidR="00AB24FC" w:rsidRDefault="00AB24FC"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7EAB1C63" w14:textId="77777777" w:rsidR="00AB24FC" w:rsidRDefault="00AB24FC"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424F397D" w14:textId="77777777" w:rsidR="00AB24FC" w:rsidRDefault="00AB24FC"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14:paraId="1C26BCE6" w14:textId="77777777" w:rsidR="007D1435" w:rsidRPr="00E84B87" w:rsidRDefault="007D1435" w:rsidP="00410A38">
      <w:pPr>
        <w:pStyle w:val="Heading10"/>
        <w:numPr>
          <w:ilvl w:val="1"/>
          <w:numId w:val="78"/>
        </w:numPr>
        <w:rPr>
          <w:rFonts w:cs="Arial"/>
        </w:rPr>
      </w:pPr>
      <w:bookmarkStart w:id="207" w:name="_Toc462157758"/>
      <w:bookmarkStart w:id="208"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07"/>
    </w:p>
    <w:p w14:paraId="15298EC9" w14:textId="77777777" w:rsidR="007D1435" w:rsidRPr="00E84B87" w:rsidRDefault="007D1435" w:rsidP="00325FD7">
      <w:r w:rsidRPr="00E84B87">
        <w:t xml:space="preserve"> </w:t>
      </w:r>
    </w:p>
    <w:p w14:paraId="76577694" w14:textId="77777777"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14:paraId="146D0980" w14:textId="77777777" w:rsidR="007D1435" w:rsidRPr="00E84B87" w:rsidRDefault="007D1435" w:rsidP="007D1435">
      <w:pPr>
        <w:jc w:val="both"/>
        <w:rPr>
          <w:rFonts w:ascii="Arial" w:hAnsi="Arial" w:cs="Arial"/>
          <w:sz w:val="22"/>
          <w:szCs w:val="22"/>
        </w:rPr>
      </w:pPr>
    </w:p>
    <w:p w14:paraId="36121F2F" w14:textId="77777777"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14:paraId="704323F0" w14:textId="77777777"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14:paraId="5AC6B488"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14:paraId="1408B979"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14:paraId="2DC0184C"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14:paraId="3D70DE12"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14:paraId="2E0436CD"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14:paraId="72B71D47"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14:paraId="75EB1F95"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14:paraId="58277B75"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14:paraId="7DB819BB"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14:paraId="1AC02029"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14:paraId="579E76DF"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14:paraId="754328C4"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14:paraId="2C7FECA7" w14:textId="77777777" w:rsidR="007D1435" w:rsidRPr="00E84B87" w:rsidRDefault="007D1435" w:rsidP="007D1435">
      <w:pPr>
        <w:ind w:right="61"/>
        <w:jc w:val="both"/>
        <w:rPr>
          <w:rFonts w:ascii="Arial" w:eastAsia="Arial Narrow" w:hAnsi="Arial" w:cs="Arial"/>
          <w:sz w:val="22"/>
          <w:szCs w:val="22"/>
          <w:highlight w:val="yellow"/>
          <w:u w:val="single"/>
          <w:lang w:val="ru-RU"/>
        </w:rPr>
      </w:pPr>
    </w:p>
    <w:p w14:paraId="42A6897A" w14:textId="77777777"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14:paraId="09F4D9C0" w14:textId="77777777"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14:paraId="115258B8" w14:textId="77777777" w:rsidR="007D1435" w:rsidRPr="00E84B87" w:rsidRDefault="007D1435" w:rsidP="007D1435">
      <w:pPr>
        <w:ind w:right="61"/>
        <w:jc w:val="both"/>
        <w:rPr>
          <w:rFonts w:ascii="Arial" w:eastAsia="Arial Narrow" w:hAnsi="Arial" w:cs="Arial"/>
          <w:sz w:val="22"/>
          <w:szCs w:val="22"/>
        </w:rPr>
      </w:pPr>
    </w:p>
    <w:p w14:paraId="1F2246A4" w14:textId="77777777"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14:paraId="00FCB31C"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14:paraId="796FEF1E"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14:paraId="563549B5"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14:paraId="55599B37" w14:textId="77777777"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14:paraId="69A46D7C" w14:textId="77777777"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14:paraId="64092C73" w14:textId="77777777" w:rsidR="00424866" w:rsidRDefault="00424866" w:rsidP="007D1435">
      <w:pPr>
        <w:widowControl w:val="0"/>
        <w:autoSpaceDE w:val="0"/>
        <w:autoSpaceDN w:val="0"/>
        <w:adjustRightInd w:val="0"/>
        <w:ind w:right="116"/>
        <w:jc w:val="both"/>
        <w:rPr>
          <w:rFonts w:ascii="Arial" w:hAnsi="Arial" w:cs="Arial"/>
          <w:sz w:val="22"/>
          <w:szCs w:val="22"/>
          <w:lang w:val="ru-RU"/>
        </w:rPr>
      </w:pPr>
    </w:p>
    <w:p w14:paraId="4EFB2206" w14:textId="77777777"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14:paraId="13552FC0" w14:textId="77777777" w:rsidR="00321533" w:rsidRPr="002E7980" w:rsidRDefault="00321533" w:rsidP="00E84B87">
      <w:pPr>
        <w:ind w:right="61"/>
        <w:jc w:val="both"/>
        <w:rPr>
          <w:rFonts w:ascii="Arial" w:eastAsia="Arial Narrow" w:hAnsi="Arial" w:cs="Arial"/>
          <w:b/>
          <w:sz w:val="22"/>
          <w:szCs w:val="22"/>
          <w:u w:val="single"/>
          <w:lang w:val="ru-RU"/>
        </w:rPr>
      </w:pPr>
    </w:p>
    <w:p w14:paraId="46159DFC" w14:textId="77777777"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14:paraId="465AA018" w14:textId="77777777"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14:paraId="1DBC8081" w14:textId="77777777"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14:paraId="639A88C9" w14:textId="77777777"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14:paraId="3A7E8281" w14:textId="77777777"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14:paraId="22614F87" w14:textId="77777777"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14:paraId="0A34BE85" w14:textId="77777777" w:rsidR="005F57AB" w:rsidRPr="00882EB0" w:rsidRDefault="005F57AB" w:rsidP="00410A38">
      <w:pPr>
        <w:pStyle w:val="Heading10"/>
        <w:numPr>
          <w:ilvl w:val="1"/>
          <w:numId w:val="78"/>
        </w:numPr>
        <w:rPr>
          <w:rFonts w:cs="Arial"/>
        </w:rPr>
      </w:pPr>
      <w:bookmarkStart w:id="209" w:name="_Toc462157759"/>
      <w:r w:rsidRPr="00882EB0">
        <w:rPr>
          <w:rFonts w:cs="Arial"/>
        </w:rPr>
        <w:t>ЦЕНА</w:t>
      </w:r>
      <w:bookmarkEnd w:id="208"/>
      <w:bookmarkEnd w:id="209"/>
    </w:p>
    <w:p w14:paraId="247DAAF1" w14:textId="77777777"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14:paraId="0413A2FD" w14:textId="77777777"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14:paraId="006089AC" w14:textId="77777777"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28E4316" w14:textId="77777777"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14:paraId="76B04DED" w14:textId="77777777"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14:paraId="64AA6860" w14:textId="77777777"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14:paraId="787310D9" w14:textId="77777777"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14:paraId="715A5D33" w14:textId="77777777"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14:paraId="32B65DD9" w14:textId="77777777" w:rsidR="0084556A" w:rsidRPr="00882EB0" w:rsidRDefault="0084556A" w:rsidP="005F57AB">
      <w:pPr>
        <w:tabs>
          <w:tab w:val="left" w:pos="709"/>
        </w:tabs>
        <w:jc w:val="both"/>
        <w:rPr>
          <w:rFonts w:ascii="Arial" w:hAnsi="Arial" w:cs="Arial"/>
          <w:sz w:val="22"/>
          <w:szCs w:val="22"/>
        </w:rPr>
      </w:pPr>
    </w:p>
    <w:p w14:paraId="193B0C1A" w14:textId="77777777" w:rsidR="005F57AB" w:rsidRPr="00882EB0" w:rsidRDefault="005F57AB" w:rsidP="00410A38">
      <w:pPr>
        <w:pStyle w:val="Heading10"/>
        <w:numPr>
          <w:ilvl w:val="1"/>
          <w:numId w:val="78"/>
        </w:numPr>
        <w:rPr>
          <w:rFonts w:cs="Arial"/>
        </w:rPr>
      </w:pPr>
      <w:bookmarkStart w:id="210" w:name="_Toc458412330"/>
      <w:bookmarkStart w:id="211" w:name="_Toc462157760"/>
      <w:r w:rsidRPr="00882EB0">
        <w:rPr>
          <w:rFonts w:cs="Arial"/>
        </w:rPr>
        <w:t>С</w:t>
      </w:r>
      <w:r w:rsidR="001B5329" w:rsidRPr="00882EB0">
        <w:rPr>
          <w:rFonts w:cs="Arial"/>
        </w:rPr>
        <w:t>РЕДСТВА ФИНАНСИЈСКОГ ОБЕЗБЕЂЕЊА</w:t>
      </w:r>
      <w:bookmarkEnd w:id="210"/>
      <w:bookmarkEnd w:id="211"/>
    </w:p>
    <w:p w14:paraId="094BF2C0" w14:textId="77777777" w:rsidR="007349EB" w:rsidRPr="00882EB0" w:rsidRDefault="007349EB" w:rsidP="007349EB">
      <w:pPr>
        <w:rPr>
          <w:rFonts w:ascii="Arial" w:hAnsi="Arial" w:cs="Arial"/>
          <w:sz w:val="22"/>
          <w:szCs w:val="22"/>
        </w:rPr>
      </w:pPr>
    </w:p>
    <w:p w14:paraId="41AC7728" w14:textId="77777777"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14:paraId="10641758" w14:textId="77777777"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14:paraId="6AE04E54" w14:textId="77777777"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14:paraId="3A29D1AB" w14:textId="77777777" w:rsidR="003C3215" w:rsidRPr="00882EB0" w:rsidRDefault="003C3215" w:rsidP="003C3215">
      <w:pPr>
        <w:ind w:right="-286"/>
        <w:contextualSpacing/>
        <w:jc w:val="both"/>
        <w:rPr>
          <w:rFonts w:ascii="Arial" w:hAnsi="Arial" w:cs="Arial"/>
          <w:b/>
          <w:sz w:val="22"/>
          <w:szCs w:val="22"/>
        </w:rPr>
      </w:pPr>
    </w:p>
    <w:p w14:paraId="715D6F59" w14:textId="77777777" w:rsidR="003C3215" w:rsidRPr="00410A38" w:rsidRDefault="003C3215" w:rsidP="00410A38">
      <w:pPr>
        <w:pStyle w:val="Heading10"/>
        <w:numPr>
          <w:ilvl w:val="2"/>
          <w:numId w:val="78"/>
        </w:numPr>
        <w:rPr>
          <w:rFonts w:cs="Arial"/>
        </w:rPr>
      </w:pPr>
      <w:bookmarkStart w:id="212" w:name="_Toc462157761"/>
      <w:r w:rsidRPr="00882EB0">
        <w:rPr>
          <w:rFonts w:cs="Arial"/>
        </w:rPr>
        <w:t>Уз понуду</w:t>
      </w:r>
      <w:r w:rsidR="003B787E">
        <w:rPr>
          <w:rFonts w:cs="Arial"/>
        </w:rPr>
        <w:t xml:space="preserve"> доставити</w:t>
      </w:r>
      <w:r w:rsidRPr="00882EB0">
        <w:rPr>
          <w:rFonts w:cs="Arial"/>
        </w:rPr>
        <w:t>:</w:t>
      </w:r>
      <w:bookmarkEnd w:id="212"/>
    </w:p>
    <w:p w14:paraId="2885AE8E" w14:textId="77777777" w:rsidR="003C3215" w:rsidRPr="00882EB0" w:rsidRDefault="003C3215" w:rsidP="003C3215">
      <w:pPr>
        <w:ind w:right="-286"/>
        <w:contextualSpacing/>
        <w:jc w:val="both"/>
        <w:rPr>
          <w:rFonts w:ascii="Arial" w:hAnsi="Arial" w:cs="Arial"/>
          <w:sz w:val="22"/>
          <w:szCs w:val="22"/>
        </w:rPr>
      </w:pPr>
    </w:p>
    <w:p w14:paraId="2B8655EE" w14:textId="77777777"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14:paraId="5B9B44DB" w14:textId="77777777" w:rsidR="003C3215" w:rsidRPr="00882EB0" w:rsidRDefault="003C3215" w:rsidP="003C3215">
      <w:pPr>
        <w:ind w:right="-286"/>
        <w:contextualSpacing/>
        <w:jc w:val="both"/>
        <w:rPr>
          <w:rFonts w:ascii="Arial" w:hAnsi="Arial" w:cs="Arial"/>
          <w:sz w:val="22"/>
          <w:szCs w:val="22"/>
        </w:rPr>
      </w:pPr>
    </w:p>
    <w:p w14:paraId="6EAD64A4"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14:paraId="0CFAD4AD" w14:textId="77777777" w:rsidR="003C3215" w:rsidRPr="00882EB0" w:rsidRDefault="003C3215" w:rsidP="003C3215">
      <w:pPr>
        <w:jc w:val="both"/>
        <w:rPr>
          <w:rFonts w:ascii="Arial" w:hAnsi="Arial" w:cs="Arial"/>
          <w:sz w:val="22"/>
          <w:szCs w:val="22"/>
        </w:rPr>
      </w:pPr>
    </w:p>
    <w:p w14:paraId="0DBDB64F" w14:textId="77777777"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14:paraId="4207B6C9" w14:textId="77777777" w:rsidR="003C3215" w:rsidRPr="00882EB0" w:rsidRDefault="003C3215" w:rsidP="003C3215">
      <w:pPr>
        <w:pStyle w:val="ListParagraph"/>
        <w:spacing w:after="0" w:line="240" w:lineRule="auto"/>
        <w:ind w:left="0"/>
        <w:jc w:val="both"/>
        <w:rPr>
          <w:rFonts w:ascii="Arial" w:hAnsi="Arial" w:cs="Arial"/>
          <w:szCs w:val="22"/>
        </w:rPr>
      </w:pPr>
    </w:p>
    <w:p w14:paraId="3CFC1ECD"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14:paraId="2F3679E3" w14:textId="77777777" w:rsidR="003C3215" w:rsidRPr="00882EB0" w:rsidRDefault="003C3215" w:rsidP="003C3215">
      <w:pPr>
        <w:pStyle w:val="ListParagraph"/>
        <w:spacing w:after="0" w:line="240" w:lineRule="auto"/>
        <w:ind w:left="0"/>
        <w:jc w:val="both"/>
        <w:rPr>
          <w:rFonts w:ascii="Arial" w:hAnsi="Arial" w:cs="Arial"/>
          <w:szCs w:val="22"/>
        </w:rPr>
      </w:pPr>
    </w:p>
    <w:p w14:paraId="57EEC404"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14:paraId="7DE2C363" w14:textId="77777777" w:rsidR="003C3215" w:rsidRPr="00882EB0" w:rsidRDefault="003C3215" w:rsidP="003C3215">
      <w:pPr>
        <w:pStyle w:val="ListParagraph"/>
        <w:spacing w:after="0" w:line="240" w:lineRule="auto"/>
        <w:ind w:left="0"/>
        <w:jc w:val="both"/>
        <w:rPr>
          <w:rFonts w:ascii="Arial" w:hAnsi="Arial" w:cs="Arial"/>
          <w:szCs w:val="22"/>
        </w:rPr>
      </w:pPr>
    </w:p>
    <w:p w14:paraId="7F6EA96B"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14:paraId="536662D5"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14:paraId="19EA740D"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14:paraId="5272D510"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14:paraId="1A64A573" w14:textId="77777777" w:rsidR="003C3215" w:rsidRPr="00882EB0" w:rsidRDefault="003C3215" w:rsidP="003C3215">
      <w:pPr>
        <w:pStyle w:val="ListParagraph"/>
        <w:spacing w:after="0" w:line="240" w:lineRule="auto"/>
        <w:ind w:left="0"/>
        <w:jc w:val="both"/>
        <w:rPr>
          <w:rFonts w:ascii="Arial" w:hAnsi="Arial" w:cs="Arial"/>
          <w:szCs w:val="22"/>
        </w:rPr>
      </w:pPr>
    </w:p>
    <w:p w14:paraId="222BF011"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14:paraId="0AA57400" w14:textId="77777777" w:rsidR="003C3215" w:rsidRPr="00882EB0" w:rsidRDefault="003C3215" w:rsidP="003C3215">
      <w:pPr>
        <w:pStyle w:val="ListParagraph"/>
        <w:spacing w:after="0" w:line="240" w:lineRule="auto"/>
        <w:ind w:left="0"/>
        <w:jc w:val="both"/>
        <w:rPr>
          <w:rFonts w:ascii="Arial" w:hAnsi="Arial" w:cs="Arial"/>
          <w:szCs w:val="22"/>
        </w:rPr>
      </w:pPr>
    </w:p>
    <w:p w14:paraId="085FE3D8"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14:paraId="61B47FA7" w14:textId="77777777" w:rsidR="003C3215" w:rsidRPr="00882EB0" w:rsidRDefault="003C3215" w:rsidP="003C3215">
      <w:pPr>
        <w:pStyle w:val="ListParagraph"/>
        <w:spacing w:after="0" w:line="240" w:lineRule="auto"/>
        <w:ind w:left="0"/>
        <w:jc w:val="both"/>
        <w:rPr>
          <w:rFonts w:ascii="Arial" w:hAnsi="Arial" w:cs="Arial"/>
          <w:szCs w:val="22"/>
        </w:rPr>
      </w:pPr>
    </w:p>
    <w:p w14:paraId="64920D9F" w14:textId="77777777"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2217270" w14:textId="77777777"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68301F2E" w14:textId="77777777"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14:paraId="19292884" w14:textId="77777777"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14:paraId="5B040CA5" w14:textId="77777777"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14:paraId="4565F4BA" w14:textId="77777777" w:rsidR="00AE1EA6" w:rsidRDefault="00AE1EA6" w:rsidP="00361B19">
      <w:pPr>
        <w:tabs>
          <w:tab w:val="left" w:pos="680"/>
        </w:tabs>
        <w:jc w:val="both"/>
        <w:rPr>
          <w:rFonts w:ascii="Arial" w:hAnsi="Arial" w:cs="Arial"/>
          <w:sz w:val="22"/>
          <w:szCs w:val="22"/>
        </w:rPr>
      </w:pPr>
    </w:p>
    <w:p w14:paraId="736A54CA" w14:textId="77777777"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14:paraId="5143C5B0" w14:textId="77777777" w:rsidR="00AE1EA6" w:rsidRPr="00882EB0" w:rsidRDefault="00AE1EA6" w:rsidP="00AE1EA6">
      <w:pPr>
        <w:tabs>
          <w:tab w:val="left" w:pos="680"/>
        </w:tabs>
        <w:jc w:val="both"/>
        <w:rPr>
          <w:rFonts w:ascii="Arial" w:eastAsia="TimesNewRomanPS-BoldMT" w:hAnsi="Arial" w:cs="Arial"/>
          <w:bCs/>
          <w:sz w:val="22"/>
          <w:szCs w:val="22"/>
        </w:rPr>
      </w:pPr>
    </w:p>
    <w:p w14:paraId="3003D7F7"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14:paraId="1E80EF35" w14:textId="77777777" w:rsidR="00AE1EA6" w:rsidRPr="00882EB0" w:rsidRDefault="00AE1EA6" w:rsidP="00AE1EA6">
      <w:pPr>
        <w:ind w:left="12"/>
        <w:jc w:val="both"/>
        <w:rPr>
          <w:rFonts w:ascii="Arial" w:hAnsi="Arial" w:cs="Arial"/>
          <w:sz w:val="22"/>
          <w:szCs w:val="22"/>
        </w:rPr>
      </w:pPr>
    </w:p>
    <w:p w14:paraId="53657AE0" w14:textId="77777777"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14:paraId="7727CD2C" w14:textId="77777777"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14:paraId="4CF6FD1B" w14:textId="77777777"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14:paraId="3A58D2D8" w14:textId="77777777"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14:paraId="7C9D80BB" w14:textId="77777777"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14:paraId="41608516" w14:textId="77777777" w:rsidR="00AE1EA6" w:rsidRPr="00882EB0" w:rsidRDefault="00AE1EA6" w:rsidP="00AE1EA6">
      <w:pPr>
        <w:tabs>
          <w:tab w:val="left" w:pos="680"/>
        </w:tabs>
        <w:jc w:val="both"/>
        <w:rPr>
          <w:rFonts w:ascii="Arial" w:eastAsia="TimesNewRomanPS-BoldMT" w:hAnsi="Arial" w:cs="Arial"/>
          <w:bCs/>
          <w:sz w:val="22"/>
          <w:szCs w:val="22"/>
        </w:rPr>
      </w:pPr>
    </w:p>
    <w:p w14:paraId="2EDE8046"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8EBCAC2" w14:textId="77777777" w:rsidR="00AE1EA6" w:rsidRPr="00882EB0" w:rsidRDefault="00AE1EA6" w:rsidP="00AE1EA6">
      <w:pPr>
        <w:ind w:left="12"/>
        <w:jc w:val="both"/>
        <w:rPr>
          <w:rFonts w:ascii="Arial" w:hAnsi="Arial" w:cs="Arial"/>
          <w:sz w:val="22"/>
          <w:szCs w:val="22"/>
        </w:rPr>
      </w:pPr>
    </w:p>
    <w:p w14:paraId="78CE3955" w14:textId="77777777"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14:paraId="1A7A6F50" w14:textId="77777777" w:rsidR="00AE1EA6" w:rsidRPr="00882EB0" w:rsidRDefault="00AE1EA6" w:rsidP="00AE1EA6">
      <w:pPr>
        <w:ind w:left="12"/>
        <w:jc w:val="both"/>
        <w:rPr>
          <w:rFonts w:ascii="Arial" w:hAnsi="Arial" w:cs="Arial"/>
          <w:b/>
          <w:color w:val="C00000"/>
          <w:sz w:val="22"/>
          <w:szCs w:val="22"/>
        </w:rPr>
      </w:pPr>
    </w:p>
    <w:p w14:paraId="660D063C"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14:paraId="1CB51227" w14:textId="77777777" w:rsidR="00AE1EA6" w:rsidRPr="00882EB0" w:rsidRDefault="00AE1EA6" w:rsidP="00AE1EA6">
      <w:pPr>
        <w:tabs>
          <w:tab w:val="left" w:pos="680"/>
        </w:tabs>
        <w:jc w:val="both"/>
        <w:rPr>
          <w:rFonts w:ascii="Arial" w:eastAsia="TimesNewRomanPS-BoldMT" w:hAnsi="Arial" w:cs="Arial"/>
          <w:bCs/>
          <w:sz w:val="22"/>
          <w:szCs w:val="22"/>
        </w:rPr>
      </w:pPr>
    </w:p>
    <w:p w14:paraId="69861A49" w14:textId="77777777"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14:paraId="58AB6498" w14:textId="77777777" w:rsidR="00AE1EA6" w:rsidRDefault="00AE1EA6" w:rsidP="00361B19">
      <w:pPr>
        <w:tabs>
          <w:tab w:val="left" w:pos="680"/>
        </w:tabs>
        <w:jc w:val="both"/>
        <w:rPr>
          <w:rFonts w:ascii="Arial" w:hAnsi="Arial" w:cs="Arial"/>
          <w:sz w:val="22"/>
          <w:szCs w:val="22"/>
        </w:rPr>
      </w:pPr>
    </w:p>
    <w:p w14:paraId="423F01A5" w14:textId="77777777"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062EFC66" w14:textId="77777777" w:rsidR="003C3215" w:rsidRPr="00882EB0" w:rsidRDefault="003C3215" w:rsidP="00361B19">
      <w:pPr>
        <w:rPr>
          <w:rFonts w:ascii="Arial" w:hAnsi="Arial" w:cs="Arial"/>
          <w:sz w:val="22"/>
          <w:szCs w:val="22"/>
          <w:highlight w:val="yellow"/>
        </w:rPr>
      </w:pPr>
    </w:p>
    <w:p w14:paraId="53958648" w14:textId="77777777" w:rsidR="003C3215" w:rsidRPr="00410A38" w:rsidRDefault="003C3215" w:rsidP="00410A38">
      <w:pPr>
        <w:pStyle w:val="Heading10"/>
        <w:numPr>
          <w:ilvl w:val="2"/>
          <w:numId w:val="78"/>
        </w:numPr>
        <w:rPr>
          <w:rFonts w:cs="Arial"/>
        </w:rPr>
      </w:pPr>
      <w:bookmarkStart w:id="213"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3"/>
    </w:p>
    <w:p w14:paraId="2A4D5EF6" w14:textId="77777777" w:rsidR="00AE1EA6" w:rsidRPr="00AE1EA6" w:rsidRDefault="00AE1EA6" w:rsidP="00AE1EA6">
      <w:pPr>
        <w:jc w:val="both"/>
        <w:rPr>
          <w:rFonts w:ascii="Arial" w:hAnsi="Arial" w:cs="Arial"/>
          <w:b/>
          <w:szCs w:val="22"/>
        </w:rPr>
      </w:pPr>
    </w:p>
    <w:p w14:paraId="7540BEEF" w14:textId="77777777"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14:paraId="4FE9C02C" w14:textId="77777777" w:rsidR="003C3215" w:rsidRPr="00882EB0" w:rsidRDefault="003C3215" w:rsidP="00361B19">
      <w:pPr>
        <w:ind w:left="1418"/>
        <w:jc w:val="both"/>
        <w:rPr>
          <w:rFonts w:ascii="Arial" w:hAnsi="Arial" w:cs="Arial"/>
          <w:sz w:val="22"/>
          <w:szCs w:val="22"/>
        </w:rPr>
      </w:pPr>
    </w:p>
    <w:p w14:paraId="557E40CF" w14:textId="77777777"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14:paraId="67892375" w14:textId="77777777" w:rsidR="003C3215" w:rsidRPr="00882EB0" w:rsidRDefault="003C3215" w:rsidP="003C3215">
      <w:pPr>
        <w:jc w:val="both"/>
        <w:rPr>
          <w:rFonts w:ascii="Arial" w:hAnsi="Arial" w:cs="Arial"/>
          <w:sz w:val="22"/>
          <w:szCs w:val="22"/>
        </w:rPr>
      </w:pPr>
    </w:p>
    <w:p w14:paraId="13222CAD" w14:textId="77777777"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14:paraId="2118B547" w14:textId="77777777" w:rsidR="003C3215" w:rsidRPr="00882EB0" w:rsidRDefault="003C3215" w:rsidP="003C3215">
      <w:pPr>
        <w:tabs>
          <w:tab w:val="left" w:pos="680"/>
        </w:tabs>
        <w:jc w:val="both"/>
        <w:rPr>
          <w:rFonts w:ascii="Arial" w:eastAsia="TimesNewRomanPS-BoldMT" w:hAnsi="Arial" w:cs="Arial"/>
          <w:bCs/>
          <w:sz w:val="22"/>
          <w:szCs w:val="22"/>
        </w:rPr>
      </w:pPr>
    </w:p>
    <w:p w14:paraId="4BEF22C2"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14:paraId="30154EA2" w14:textId="77777777" w:rsidR="003C3215" w:rsidRPr="00882EB0" w:rsidRDefault="003C3215" w:rsidP="003C3215">
      <w:pPr>
        <w:jc w:val="both"/>
        <w:rPr>
          <w:rFonts w:ascii="Arial" w:hAnsi="Arial" w:cs="Arial"/>
          <w:sz w:val="22"/>
          <w:szCs w:val="22"/>
        </w:rPr>
      </w:pPr>
    </w:p>
    <w:p w14:paraId="3C7674BE"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27697956"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14:paraId="1460A9B1"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5B5AAFC9" w14:textId="77777777" w:rsidR="003C3215" w:rsidRPr="00882EB0" w:rsidRDefault="003C3215" w:rsidP="003C3215">
      <w:pPr>
        <w:jc w:val="both"/>
        <w:rPr>
          <w:rFonts w:ascii="Arial" w:hAnsi="Arial" w:cs="Arial"/>
          <w:sz w:val="22"/>
          <w:szCs w:val="22"/>
        </w:rPr>
      </w:pPr>
    </w:p>
    <w:p w14:paraId="41168C9C"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191D074E" w14:textId="77777777" w:rsidR="003C3215" w:rsidRPr="00882EB0" w:rsidRDefault="003C3215" w:rsidP="003C3215">
      <w:pPr>
        <w:jc w:val="both"/>
        <w:rPr>
          <w:rFonts w:ascii="Arial" w:hAnsi="Arial" w:cs="Arial"/>
          <w:sz w:val="22"/>
          <w:szCs w:val="22"/>
        </w:rPr>
      </w:pPr>
    </w:p>
    <w:p w14:paraId="09ADEB85"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14:paraId="7030F8EC" w14:textId="77777777" w:rsidR="003C3215" w:rsidRPr="00882EB0" w:rsidRDefault="003C3215" w:rsidP="003C3215">
      <w:pPr>
        <w:ind w:right="-25"/>
        <w:jc w:val="both"/>
        <w:rPr>
          <w:rFonts w:ascii="Arial" w:hAnsi="Arial" w:cs="Arial"/>
          <w:iCs/>
          <w:sz w:val="22"/>
          <w:szCs w:val="22"/>
        </w:rPr>
      </w:pPr>
    </w:p>
    <w:p w14:paraId="21CA6B00" w14:textId="77777777"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14:paraId="6D779CD0" w14:textId="77777777" w:rsidR="003C3215" w:rsidRPr="00882EB0" w:rsidRDefault="003C3215" w:rsidP="003C3215">
      <w:pPr>
        <w:jc w:val="both"/>
        <w:rPr>
          <w:rFonts w:ascii="Arial" w:eastAsia="Arial Unicode MS" w:hAnsi="Arial" w:cs="Arial"/>
          <w:color w:val="000000"/>
          <w:kern w:val="1"/>
          <w:sz w:val="22"/>
          <w:szCs w:val="22"/>
        </w:rPr>
      </w:pPr>
    </w:p>
    <w:p w14:paraId="20C7D226" w14:textId="77777777"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14:paraId="2CD5B593" w14:textId="77777777" w:rsidR="009F0076" w:rsidRDefault="009F0076" w:rsidP="003C3215">
      <w:pPr>
        <w:autoSpaceDE w:val="0"/>
        <w:autoSpaceDN w:val="0"/>
        <w:adjustRightInd w:val="0"/>
        <w:jc w:val="both"/>
        <w:rPr>
          <w:rFonts w:ascii="Arial" w:hAnsi="Arial" w:cs="Arial"/>
          <w:color w:val="000000"/>
          <w:sz w:val="22"/>
          <w:szCs w:val="22"/>
        </w:rPr>
      </w:pPr>
    </w:p>
    <w:p w14:paraId="1DA3A3F8"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14:paraId="29D61339" w14:textId="77777777" w:rsidR="003C3215" w:rsidRPr="00882EB0" w:rsidRDefault="003C3215" w:rsidP="003C3215">
      <w:pPr>
        <w:autoSpaceDE w:val="0"/>
        <w:autoSpaceDN w:val="0"/>
        <w:adjustRightInd w:val="0"/>
        <w:jc w:val="both"/>
        <w:rPr>
          <w:rFonts w:ascii="Arial" w:hAnsi="Arial" w:cs="Arial"/>
          <w:color w:val="000000"/>
          <w:sz w:val="22"/>
          <w:szCs w:val="22"/>
        </w:rPr>
      </w:pPr>
    </w:p>
    <w:p w14:paraId="14AC390B" w14:textId="77777777" w:rsidR="00287C4B" w:rsidRPr="00DD14D6" w:rsidRDefault="003C3215" w:rsidP="00DD14D6">
      <w:pPr>
        <w:jc w:val="both"/>
        <w:rPr>
          <w:rFonts w:ascii="Arial" w:hAnsi="Arial" w:cs="Arial"/>
          <w:sz w:val="22"/>
          <w:szCs w:val="22"/>
        </w:rPr>
      </w:pPr>
      <w:bookmarkStart w:id="214" w:name="_Toc458412331"/>
      <w:r w:rsidRPr="00DD14D6">
        <w:rPr>
          <w:rFonts w:ascii="Arial" w:hAnsi="Arial" w:cs="Arial"/>
          <w:sz w:val="22"/>
          <w:szCs w:val="22"/>
        </w:rPr>
        <w:t>Сва средстава финансијског обезбеђења могу гласити на члана групе понуђача или понуђача, али не и на подизвођача.</w:t>
      </w:r>
      <w:bookmarkEnd w:id="214"/>
    </w:p>
    <w:p w14:paraId="2E150B7A" w14:textId="77777777" w:rsidR="003C3215" w:rsidRPr="00882EB0" w:rsidRDefault="003C3215" w:rsidP="003C3215">
      <w:pPr>
        <w:autoSpaceDE w:val="0"/>
        <w:autoSpaceDN w:val="0"/>
        <w:adjustRightInd w:val="0"/>
        <w:jc w:val="both"/>
        <w:rPr>
          <w:rFonts w:ascii="Arial" w:hAnsi="Arial" w:cs="Arial"/>
          <w:color w:val="000000"/>
          <w:sz w:val="22"/>
          <w:szCs w:val="22"/>
        </w:rPr>
      </w:pPr>
    </w:p>
    <w:p w14:paraId="78660ECC"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14:paraId="7E52B33F" w14:textId="77777777" w:rsidR="003C3215" w:rsidRPr="00882EB0" w:rsidRDefault="003C3215" w:rsidP="003C3215">
      <w:pPr>
        <w:autoSpaceDE w:val="0"/>
        <w:autoSpaceDN w:val="0"/>
        <w:adjustRightInd w:val="0"/>
        <w:jc w:val="both"/>
        <w:rPr>
          <w:rFonts w:ascii="Arial" w:hAnsi="Arial" w:cs="Arial"/>
          <w:color w:val="000000"/>
          <w:sz w:val="22"/>
          <w:szCs w:val="22"/>
        </w:rPr>
      </w:pPr>
    </w:p>
    <w:p w14:paraId="45B383ED"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14:paraId="12D907AC" w14:textId="77777777" w:rsidR="006E3DF0" w:rsidRPr="00882EB0" w:rsidRDefault="006E3DF0" w:rsidP="003C3215">
      <w:pPr>
        <w:jc w:val="both"/>
        <w:rPr>
          <w:rFonts w:ascii="Arial" w:hAnsi="Arial" w:cs="Arial"/>
          <w:color w:val="000000"/>
          <w:sz w:val="22"/>
          <w:szCs w:val="22"/>
        </w:rPr>
      </w:pPr>
    </w:p>
    <w:p w14:paraId="2B080C88" w14:textId="77777777" w:rsidR="005F57AB" w:rsidRPr="00882EB0" w:rsidRDefault="005F57AB" w:rsidP="00410A38">
      <w:pPr>
        <w:pStyle w:val="Heading10"/>
        <w:numPr>
          <w:ilvl w:val="1"/>
          <w:numId w:val="78"/>
        </w:numPr>
        <w:rPr>
          <w:rFonts w:cs="Arial"/>
        </w:rPr>
      </w:pPr>
      <w:bookmarkStart w:id="215" w:name="_Toc458412332"/>
      <w:bookmarkStart w:id="216" w:name="_Toc462157763"/>
      <w:r w:rsidRPr="00882EB0">
        <w:rPr>
          <w:rFonts w:cs="Arial"/>
        </w:rPr>
        <w:t>ДОДАТНЕ ИНФОРМАЦИЈЕ И ПОЈАШЊЕЊА</w:t>
      </w:r>
      <w:bookmarkEnd w:id="215"/>
      <w:bookmarkEnd w:id="216"/>
    </w:p>
    <w:p w14:paraId="6ED575F9" w14:textId="77777777" w:rsidR="000A243A" w:rsidRPr="00882EB0" w:rsidRDefault="000A243A" w:rsidP="00A4242C">
      <w:pPr>
        <w:widowControl w:val="0"/>
        <w:ind w:firstLine="709"/>
        <w:jc w:val="both"/>
        <w:rPr>
          <w:rFonts w:ascii="Arial" w:hAnsi="Arial" w:cs="Arial"/>
          <w:sz w:val="22"/>
          <w:szCs w:val="22"/>
        </w:rPr>
      </w:pPr>
    </w:p>
    <w:p w14:paraId="0E1BD6FC" w14:textId="77777777"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sidRPr="004D5940">
        <w:rPr>
          <w:rFonts w:ascii="Arial" w:hAnsi="Arial" w:cs="Arial"/>
          <w:sz w:val="22"/>
          <w:szCs w:val="22"/>
        </w:rPr>
        <w:t>Контролисање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57"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58"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5D132908"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14:paraId="431A0D8B" w14:textId="77777777"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14:paraId="59866E14" w14:textId="77777777" w:rsidR="00534F68" w:rsidRPr="00882EB0" w:rsidRDefault="00534F68" w:rsidP="005F57AB">
      <w:pPr>
        <w:jc w:val="both"/>
        <w:rPr>
          <w:rFonts w:ascii="Arial" w:hAnsi="Arial" w:cs="Arial"/>
          <w:sz w:val="22"/>
          <w:szCs w:val="22"/>
        </w:rPr>
      </w:pPr>
    </w:p>
    <w:p w14:paraId="1539D447" w14:textId="77777777" w:rsidR="005F57AB" w:rsidRPr="00882EB0" w:rsidRDefault="005F57AB" w:rsidP="00410A38">
      <w:pPr>
        <w:pStyle w:val="Heading10"/>
        <w:numPr>
          <w:ilvl w:val="1"/>
          <w:numId w:val="78"/>
        </w:numPr>
        <w:rPr>
          <w:rFonts w:cs="Arial"/>
        </w:rPr>
      </w:pPr>
      <w:bookmarkStart w:id="217" w:name="_Toc458412333"/>
      <w:bookmarkStart w:id="218" w:name="_Toc462157764"/>
      <w:r w:rsidRPr="00410A38">
        <w:rPr>
          <w:rFonts w:cs="Arial"/>
        </w:rPr>
        <w:t>ДОДАТНА ОБЈАШЊЕЊА, КОНТРОЛА И ДОПУШТЕНЕ ИСПРАВКЕ</w:t>
      </w:r>
      <w:bookmarkEnd w:id="217"/>
      <w:bookmarkEnd w:id="218"/>
    </w:p>
    <w:p w14:paraId="6691678E" w14:textId="77777777" w:rsidR="005F57AB" w:rsidRPr="00882EB0" w:rsidRDefault="005F57AB" w:rsidP="005F57AB">
      <w:pPr>
        <w:jc w:val="both"/>
        <w:rPr>
          <w:rFonts w:ascii="Arial" w:hAnsi="Arial" w:cs="Arial"/>
          <w:sz w:val="22"/>
          <w:szCs w:val="22"/>
        </w:rPr>
      </w:pPr>
    </w:p>
    <w:p w14:paraId="733EA287"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14:paraId="44EDFD1E" w14:textId="77777777"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14:paraId="79144D46"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14:paraId="1AE56D6B" w14:textId="77777777"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r w:rsidRPr="00882EB0">
        <w:rPr>
          <w:rFonts w:ascii="Arial" w:hAnsi="Arial" w:cs="Arial"/>
          <w:sz w:val="22"/>
          <w:szCs w:val="22"/>
        </w:rPr>
        <w:tab/>
      </w:r>
    </w:p>
    <w:p w14:paraId="6EA3666E" w14:textId="77777777" w:rsidR="005F57AB" w:rsidRPr="00410A38" w:rsidRDefault="005F57AB" w:rsidP="00410A38">
      <w:pPr>
        <w:pStyle w:val="Heading10"/>
        <w:numPr>
          <w:ilvl w:val="1"/>
          <w:numId w:val="78"/>
        </w:numPr>
        <w:rPr>
          <w:rFonts w:cs="Arial"/>
        </w:rPr>
      </w:pPr>
      <w:bookmarkStart w:id="219" w:name="_Toc458412334"/>
      <w:bookmarkStart w:id="220" w:name="_Toc462157765"/>
      <w:r w:rsidRPr="00410A38">
        <w:rPr>
          <w:rFonts w:cs="Arial"/>
        </w:rPr>
        <w:t>НЕГАТИВНЕ РЕФЕРЕНЦЕ</w:t>
      </w:r>
      <w:bookmarkEnd w:id="219"/>
      <w:bookmarkEnd w:id="220"/>
    </w:p>
    <w:p w14:paraId="0D9D6B85" w14:textId="77777777" w:rsidR="005F57AB" w:rsidRPr="00882EB0" w:rsidRDefault="005F57AB" w:rsidP="005F57AB">
      <w:pPr>
        <w:tabs>
          <w:tab w:val="left" w:pos="709"/>
        </w:tabs>
        <w:jc w:val="both"/>
        <w:rPr>
          <w:rFonts w:ascii="Arial" w:hAnsi="Arial" w:cs="Arial"/>
          <w:sz w:val="22"/>
          <w:szCs w:val="22"/>
        </w:rPr>
      </w:pPr>
    </w:p>
    <w:p w14:paraId="6B3293F9"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14:paraId="0E639C50"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lastRenderedPageBreak/>
        <w:t>поступао супротно забрани из чл. 23. и 25. Закона;</w:t>
      </w:r>
    </w:p>
    <w:p w14:paraId="1E706F6C"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14:paraId="5A6F4B37"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14:paraId="7AA553AB"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14:paraId="3387CD65" w14:textId="77777777"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14:paraId="7BDF6258"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14:paraId="43CCD530"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14:paraId="241B58CC"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14:paraId="482A5317"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14:paraId="1AC2700D"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14:paraId="30515C45"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14:paraId="3C4D89B9"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14:paraId="05A96310" w14:textId="77777777"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4A2305"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14:paraId="0D2E583A" w14:textId="77777777"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14:paraId="45FB61A4" w14:textId="77777777" w:rsidR="002C4319" w:rsidRPr="00882EB0" w:rsidRDefault="002C4319" w:rsidP="00C84630">
      <w:pPr>
        <w:jc w:val="both"/>
        <w:rPr>
          <w:rFonts w:ascii="Arial" w:hAnsi="Arial" w:cs="Arial"/>
          <w:b/>
          <w:sz w:val="22"/>
          <w:szCs w:val="22"/>
        </w:rPr>
      </w:pPr>
    </w:p>
    <w:p w14:paraId="57DDAFBC" w14:textId="77777777" w:rsidR="005F57AB" w:rsidRPr="00410A38" w:rsidRDefault="008B2DB2" w:rsidP="00410A38">
      <w:pPr>
        <w:pStyle w:val="Heading10"/>
        <w:numPr>
          <w:ilvl w:val="1"/>
          <w:numId w:val="78"/>
        </w:numPr>
        <w:rPr>
          <w:rFonts w:cs="Arial"/>
        </w:rPr>
      </w:pPr>
      <w:bookmarkStart w:id="221" w:name="_Toc458412335"/>
      <w:bookmarkStart w:id="222"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1"/>
      <w:bookmarkEnd w:id="222"/>
    </w:p>
    <w:p w14:paraId="6EABB35C" w14:textId="77777777" w:rsidR="005F57AB" w:rsidRPr="00882EB0" w:rsidRDefault="005F57AB" w:rsidP="005F57AB">
      <w:pPr>
        <w:rPr>
          <w:rFonts w:ascii="Arial" w:hAnsi="Arial" w:cs="Arial"/>
          <w:sz w:val="22"/>
          <w:szCs w:val="22"/>
        </w:rPr>
      </w:pPr>
    </w:p>
    <w:p w14:paraId="4C0CB81F" w14:textId="77777777"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14:paraId="1F006617" w14:textId="77777777" w:rsidR="00E32307" w:rsidRPr="00882EB0" w:rsidRDefault="00E32307" w:rsidP="00E32307">
      <w:pPr>
        <w:jc w:val="both"/>
        <w:rPr>
          <w:rFonts w:ascii="Arial" w:hAnsi="Arial" w:cs="Arial"/>
          <w:sz w:val="22"/>
          <w:szCs w:val="22"/>
          <w:lang w:eastAsia="sr-Latn-CS"/>
        </w:rPr>
      </w:pPr>
    </w:p>
    <w:p w14:paraId="6D593840" w14:textId="77777777" w:rsidR="00E32307" w:rsidRPr="00410A38" w:rsidRDefault="00E32307" w:rsidP="00410A38">
      <w:pPr>
        <w:pStyle w:val="Heading10"/>
        <w:numPr>
          <w:ilvl w:val="1"/>
          <w:numId w:val="78"/>
        </w:numPr>
        <w:rPr>
          <w:rFonts w:cs="Arial"/>
        </w:rPr>
      </w:pPr>
      <w:bookmarkStart w:id="223" w:name="_Toc462157767"/>
      <w:r w:rsidRPr="00882EB0">
        <w:rPr>
          <w:rFonts w:cs="Arial"/>
        </w:rPr>
        <w:t>НАКНАДА ЗА КОРИШЋЕЊЕ ПАТЕНАТА</w:t>
      </w:r>
      <w:bookmarkEnd w:id="223"/>
    </w:p>
    <w:p w14:paraId="12CFDC6C" w14:textId="77777777" w:rsidR="00E32307" w:rsidRPr="00882EB0" w:rsidRDefault="00E32307" w:rsidP="005F57AB">
      <w:pPr>
        <w:ind w:firstLine="709"/>
        <w:jc w:val="both"/>
        <w:rPr>
          <w:rFonts w:ascii="Arial" w:hAnsi="Arial" w:cs="Arial"/>
          <w:sz w:val="22"/>
          <w:szCs w:val="22"/>
          <w:lang w:eastAsia="sr-Latn-CS"/>
        </w:rPr>
      </w:pPr>
    </w:p>
    <w:p w14:paraId="4B47E7BC" w14:textId="77777777" w:rsidR="005F57AB" w:rsidRDefault="005F57AB" w:rsidP="005F57A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14:paraId="20920299" w14:textId="77777777" w:rsidR="0025069E" w:rsidRDefault="0025069E" w:rsidP="005F57AB">
      <w:pPr>
        <w:ind w:firstLine="709"/>
        <w:jc w:val="both"/>
        <w:rPr>
          <w:rFonts w:ascii="Arial" w:hAnsi="Arial" w:cs="Arial"/>
          <w:sz w:val="22"/>
          <w:szCs w:val="22"/>
          <w:lang w:eastAsia="sr-Latn-CS"/>
        </w:rPr>
      </w:pPr>
    </w:p>
    <w:p w14:paraId="1C7A5F42" w14:textId="77777777" w:rsidR="0025069E" w:rsidRDefault="0025069E" w:rsidP="005F57AB">
      <w:pPr>
        <w:ind w:firstLine="709"/>
        <w:jc w:val="both"/>
        <w:rPr>
          <w:rFonts w:ascii="Arial" w:hAnsi="Arial" w:cs="Arial"/>
          <w:sz w:val="22"/>
          <w:szCs w:val="22"/>
          <w:lang w:eastAsia="sr-Latn-CS"/>
        </w:rPr>
      </w:pPr>
    </w:p>
    <w:p w14:paraId="1DA518E2" w14:textId="77777777" w:rsidR="0025069E" w:rsidRPr="00882EB0" w:rsidRDefault="0025069E" w:rsidP="005F57AB">
      <w:pPr>
        <w:ind w:firstLine="709"/>
        <w:jc w:val="both"/>
        <w:rPr>
          <w:rFonts w:ascii="Arial" w:hAnsi="Arial" w:cs="Arial"/>
          <w:b/>
          <w:sz w:val="22"/>
          <w:szCs w:val="22"/>
        </w:rPr>
      </w:pPr>
    </w:p>
    <w:p w14:paraId="61B84887" w14:textId="77777777" w:rsidR="00325FD7" w:rsidRDefault="00325FD7" w:rsidP="004D729F"/>
    <w:p w14:paraId="75C3463F" w14:textId="77777777" w:rsidR="005F57AB" w:rsidRPr="00410A38" w:rsidRDefault="005F57AB" w:rsidP="00410A38">
      <w:pPr>
        <w:pStyle w:val="Heading10"/>
        <w:numPr>
          <w:ilvl w:val="1"/>
          <w:numId w:val="78"/>
        </w:numPr>
        <w:rPr>
          <w:rFonts w:cs="Arial"/>
        </w:rPr>
      </w:pPr>
      <w:bookmarkStart w:id="224" w:name="_Toc458412336"/>
      <w:bookmarkStart w:id="225" w:name="_Toc462157768"/>
      <w:r w:rsidRPr="00410A38">
        <w:rPr>
          <w:rFonts w:cs="Arial"/>
        </w:rPr>
        <w:t>РОК ВАЖЕЊА ПОНУДЕ</w:t>
      </w:r>
      <w:bookmarkEnd w:id="224"/>
      <w:bookmarkEnd w:id="225"/>
      <w:r w:rsidRPr="00410A38">
        <w:rPr>
          <w:rFonts w:cs="Arial"/>
        </w:rPr>
        <w:t xml:space="preserve"> </w:t>
      </w:r>
    </w:p>
    <w:p w14:paraId="5F6ACB9B" w14:textId="77777777" w:rsidR="005F57AB" w:rsidRPr="00882EB0" w:rsidRDefault="005F57AB" w:rsidP="005F57AB">
      <w:pPr>
        <w:rPr>
          <w:rFonts w:ascii="Arial" w:hAnsi="Arial" w:cs="Arial"/>
          <w:b/>
          <w:sz w:val="22"/>
          <w:szCs w:val="22"/>
        </w:rPr>
      </w:pPr>
    </w:p>
    <w:p w14:paraId="1F11E8BB" w14:textId="77777777"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14:paraId="0D1A053C" w14:textId="77777777" w:rsidR="002349FC" w:rsidRPr="00882EB0" w:rsidRDefault="00807F70" w:rsidP="002349FC">
      <w:pPr>
        <w:ind w:firstLine="708"/>
        <w:jc w:val="both"/>
        <w:rPr>
          <w:rFonts w:ascii="Arial" w:hAnsi="Arial" w:cs="Arial"/>
          <w:sz w:val="22"/>
          <w:szCs w:val="22"/>
        </w:rPr>
      </w:pPr>
      <w:r w:rsidRPr="00882EB0">
        <w:rPr>
          <w:rFonts w:ascii="Arial" w:hAnsi="Arial" w:cs="Arial"/>
          <w:sz w:val="22"/>
          <w:szCs w:val="22"/>
        </w:rPr>
        <w:lastRenderedPageBreak/>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14:paraId="3A478439" w14:textId="77777777"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14:paraId="64A845BD" w14:textId="77777777"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14:paraId="268844FE" w14:textId="77777777" w:rsidR="005F57AB" w:rsidRPr="00882EB0" w:rsidRDefault="005F57AB" w:rsidP="004D729F"/>
    <w:p w14:paraId="54CB9C3D" w14:textId="77777777" w:rsidR="005F57AB" w:rsidRPr="00882EB0" w:rsidRDefault="005F57AB" w:rsidP="00410A38">
      <w:pPr>
        <w:pStyle w:val="Heading10"/>
        <w:numPr>
          <w:ilvl w:val="1"/>
          <w:numId w:val="78"/>
        </w:numPr>
        <w:rPr>
          <w:rFonts w:cs="Arial"/>
        </w:rPr>
      </w:pPr>
      <w:bookmarkStart w:id="226" w:name="_Toc458412337"/>
      <w:bookmarkStart w:id="227" w:name="_Toc462157769"/>
      <w:r w:rsidRPr="00882EB0">
        <w:rPr>
          <w:rFonts w:cs="Arial"/>
        </w:rPr>
        <w:t>РОК ЗА ЗАКЉУЧЕЊЕ УГОВОРА</w:t>
      </w:r>
      <w:bookmarkEnd w:id="226"/>
      <w:bookmarkEnd w:id="227"/>
    </w:p>
    <w:p w14:paraId="2235B371" w14:textId="77777777"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14:paraId="0131C362" w14:textId="77777777"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14:paraId="6D212518" w14:textId="77777777"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14:paraId="2B990727" w14:textId="77777777"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14:paraId="28B424BB" w14:textId="77777777"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14:paraId="21F1F14D" w14:textId="77777777" w:rsidR="005F57AB" w:rsidRPr="00882EB0" w:rsidRDefault="005F57AB" w:rsidP="00410A38">
      <w:pPr>
        <w:pStyle w:val="Heading10"/>
        <w:numPr>
          <w:ilvl w:val="1"/>
          <w:numId w:val="78"/>
        </w:numPr>
        <w:rPr>
          <w:rFonts w:cs="Arial"/>
        </w:rPr>
      </w:pPr>
      <w:bookmarkStart w:id="228" w:name="_Toc458412338"/>
      <w:bookmarkStart w:id="229" w:name="_Toc462157770"/>
      <w:r w:rsidRPr="00882EB0">
        <w:rPr>
          <w:rFonts w:cs="Arial"/>
        </w:rPr>
        <w:t>НАЧИН ОЗНАЧАВАЊА ПОВЕРЉИВИХ ПОДАТАКА</w:t>
      </w:r>
      <w:bookmarkEnd w:id="228"/>
      <w:bookmarkEnd w:id="229"/>
    </w:p>
    <w:p w14:paraId="59C2E8DE" w14:textId="77777777" w:rsidR="005F57AB" w:rsidRPr="00325FD7" w:rsidRDefault="005F57AB" w:rsidP="00325FD7"/>
    <w:p w14:paraId="256C7AF2"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DB557C7"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40F53A2B"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AC56B66"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22B5F17D"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14:paraId="38FDFC30"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2C084A0"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14:paraId="2EAC90AB"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14:paraId="2D36BFD9" w14:textId="77777777" w:rsidR="0012632A" w:rsidRDefault="005F57AB" w:rsidP="00AC7944">
      <w:pPr>
        <w:ind w:firstLine="709"/>
        <w:jc w:val="both"/>
        <w:rPr>
          <w:rFonts w:ascii="Arial" w:hAnsi="Arial" w:cs="Arial"/>
          <w:sz w:val="22"/>
          <w:szCs w:val="22"/>
        </w:rPr>
      </w:pPr>
      <w:r w:rsidRPr="00882EB0">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14:paraId="286ABC81" w14:textId="77777777" w:rsidR="00F754E1" w:rsidRPr="00882EB0" w:rsidRDefault="00F754E1" w:rsidP="00AC7944">
      <w:pPr>
        <w:ind w:firstLine="709"/>
        <w:jc w:val="both"/>
        <w:rPr>
          <w:rFonts w:ascii="Arial" w:hAnsi="Arial" w:cs="Arial"/>
          <w:sz w:val="22"/>
          <w:szCs w:val="22"/>
        </w:rPr>
      </w:pPr>
    </w:p>
    <w:p w14:paraId="21CE5E15" w14:textId="77777777" w:rsidR="005F57AB" w:rsidRPr="00882EB0" w:rsidRDefault="005F57AB" w:rsidP="00410A38">
      <w:pPr>
        <w:pStyle w:val="Heading10"/>
        <w:numPr>
          <w:ilvl w:val="1"/>
          <w:numId w:val="78"/>
        </w:numPr>
        <w:rPr>
          <w:rFonts w:cs="Arial"/>
        </w:rPr>
      </w:pPr>
      <w:bookmarkStart w:id="230" w:name="_Toc458412339"/>
      <w:bookmarkStart w:id="231" w:name="_Toc462157771"/>
      <w:r w:rsidRPr="00882EB0">
        <w:rPr>
          <w:rFonts w:cs="Arial"/>
        </w:rPr>
        <w:t>ТРОШКОВИ ПОНУДЕ</w:t>
      </w:r>
      <w:bookmarkEnd w:id="230"/>
      <w:bookmarkEnd w:id="231"/>
    </w:p>
    <w:p w14:paraId="04FC0E78" w14:textId="77777777" w:rsidR="005F57AB" w:rsidRPr="00882EB0" w:rsidRDefault="005F57AB" w:rsidP="005F57AB">
      <w:pPr>
        <w:pStyle w:val="BodyText"/>
        <w:rPr>
          <w:rFonts w:ascii="Arial" w:hAnsi="Arial" w:cs="Arial"/>
          <w:sz w:val="22"/>
          <w:szCs w:val="22"/>
        </w:rPr>
      </w:pPr>
    </w:p>
    <w:p w14:paraId="54C3C5F8" w14:textId="77777777"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14:paraId="758E93A8" w14:textId="77777777"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14:paraId="79C388B1" w14:textId="77777777" w:rsidR="0091396F" w:rsidRPr="00882EB0" w:rsidRDefault="0091396F" w:rsidP="00B5538F">
      <w:pPr>
        <w:ind w:firstLine="709"/>
        <w:jc w:val="both"/>
        <w:rPr>
          <w:rFonts w:ascii="Arial" w:hAnsi="Arial" w:cs="Arial"/>
          <w:sz w:val="22"/>
          <w:szCs w:val="22"/>
        </w:rPr>
      </w:pPr>
    </w:p>
    <w:p w14:paraId="5D5FE775" w14:textId="77777777" w:rsidR="005F57AB" w:rsidRPr="00882EB0" w:rsidRDefault="005F57AB" w:rsidP="00410A38">
      <w:pPr>
        <w:pStyle w:val="Heading10"/>
        <w:numPr>
          <w:ilvl w:val="1"/>
          <w:numId w:val="78"/>
        </w:numPr>
        <w:rPr>
          <w:rFonts w:cs="Arial"/>
        </w:rPr>
      </w:pPr>
      <w:bookmarkStart w:id="232" w:name="_Toc458412340"/>
      <w:bookmarkStart w:id="233" w:name="_Toc462157772"/>
      <w:r w:rsidRPr="00882EB0">
        <w:rPr>
          <w:rFonts w:cs="Arial"/>
        </w:rPr>
        <w:t>ОБРАЗАЦ СТРУКТУРЕ ЦЕНЕ</w:t>
      </w:r>
      <w:bookmarkEnd w:id="232"/>
      <w:bookmarkEnd w:id="233"/>
    </w:p>
    <w:p w14:paraId="433F68C4" w14:textId="77777777" w:rsidR="005F57AB" w:rsidRPr="00882EB0" w:rsidRDefault="005F57AB" w:rsidP="005F57AB">
      <w:pPr>
        <w:jc w:val="both"/>
        <w:rPr>
          <w:rFonts w:ascii="Arial" w:hAnsi="Arial" w:cs="Arial"/>
          <w:sz w:val="22"/>
          <w:szCs w:val="22"/>
        </w:rPr>
      </w:pPr>
    </w:p>
    <w:p w14:paraId="72A30B4E" w14:textId="77777777"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14:paraId="73F5A2F3" w14:textId="77777777" w:rsidR="00267FE5" w:rsidRPr="00325FD7" w:rsidRDefault="00267FE5" w:rsidP="00325FD7"/>
    <w:p w14:paraId="3179289C" w14:textId="77777777" w:rsidR="005F57AB" w:rsidRPr="00882EB0" w:rsidRDefault="005F57AB" w:rsidP="00410A38">
      <w:pPr>
        <w:pStyle w:val="Heading10"/>
        <w:numPr>
          <w:ilvl w:val="1"/>
          <w:numId w:val="78"/>
        </w:numPr>
        <w:rPr>
          <w:rFonts w:cs="Arial"/>
        </w:rPr>
      </w:pPr>
      <w:bookmarkStart w:id="234" w:name="_Toc458412341"/>
      <w:bookmarkStart w:id="235" w:name="_Toc462157773"/>
      <w:r w:rsidRPr="00882EB0">
        <w:rPr>
          <w:rFonts w:cs="Arial"/>
        </w:rPr>
        <w:t>МОДЕЛ УГОВОРА</w:t>
      </w:r>
      <w:bookmarkEnd w:id="234"/>
      <w:bookmarkEnd w:id="235"/>
    </w:p>
    <w:p w14:paraId="1017A48B" w14:textId="77777777" w:rsidR="005F57AB" w:rsidRPr="00882EB0" w:rsidRDefault="005F57AB" w:rsidP="005F57AB">
      <w:pPr>
        <w:jc w:val="both"/>
        <w:rPr>
          <w:rFonts w:ascii="Arial" w:hAnsi="Arial" w:cs="Arial"/>
          <w:sz w:val="22"/>
          <w:szCs w:val="22"/>
        </w:rPr>
      </w:pPr>
    </w:p>
    <w:p w14:paraId="761020FD" w14:textId="77777777"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14:paraId="63CE8876" w14:textId="77777777"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14:paraId="05560F22" w14:textId="77777777" w:rsidR="00A862E8" w:rsidRPr="00882EB0" w:rsidRDefault="00A862E8" w:rsidP="00A07D11">
      <w:pPr>
        <w:suppressAutoHyphens w:val="0"/>
        <w:jc w:val="both"/>
        <w:rPr>
          <w:rFonts w:ascii="Arial" w:hAnsi="Arial" w:cs="Arial"/>
          <w:sz w:val="22"/>
          <w:szCs w:val="22"/>
        </w:rPr>
      </w:pPr>
    </w:p>
    <w:p w14:paraId="518F2CEB" w14:textId="77777777" w:rsidR="005F57AB" w:rsidRPr="00882EB0" w:rsidRDefault="005F57AB" w:rsidP="00410A38">
      <w:pPr>
        <w:pStyle w:val="Heading10"/>
        <w:numPr>
          <w:ilvl w:val="1"/>
          <w:numId w:val="78"/>
        </w:numPr>
        <w:rPr>
          <w:rFonts w:cs="Arial"/>
        </w:rPr>
      </w:pPr>
      <w:bookmarkStart w:id="236" w:name="_Toc458412342"/>
      <w:bookmarkStart w:id="237" w:name="_Toc462157774"/>
      <w:r w:rsidRPr="00882EB0">
        <w:rPr>
          <w:rFonts w:cs="Arial"/>
        </w:rPr>
        <w:t>РАЗЛОЗИ ЗА ОДБИЈАЊЕ ПОНУДЕ И ОБУСТАВУ ПОСТУПКА</w:t>
      </w:r>
      <w:bookmarkEnd w:id="236"/>
      <w:bookmarkEnd w:id="237"/>
    </w:p>
    <w:p w14:paraId="7CBB1B98" w14:textId="77777777" w:rsidR="005F57AB" w:rsidRPr="00882EB0" w:rsidRDefault="005F57AB" w:rsidP="005F57AB">
      <w:pPr>
        <w:jc w:val="both"/>
        <w:rPr>
          <w:rFonts w:ascii="Arial" w:hAnsi="Arial" w:cs="Arial"/>
          <w:sz w:val="22"/>
          <w:szCs w:val="22"/>
        </w:rPr>
      </w:pPr>
    </w:p>
    <w:p w14:paraId="311E8976" w14:textId="77777777"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14:paraId="7B8C356D" w14:textId="77777777"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14:paraId="4CEA9454" w14:textId="77777777"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14:paraId="5E492C90" w14:textId="77777777" w:rsidR="00F502BA" w:rsidRPr="00882EB0" w:rsidRDefault="00F502BA" w:rsidP="005F57AB">
      <w:pPr>
        <w:rPr>
          <w:rFonts w:ascii="Arial" w:hAnsi="Arial" w:cs="Arial"/>
          <w:sz w:val="22"/>
          <w:szCs w:val="22"/>
        </w:rPr>
      </w:pPr>
    </w:p>
    <w:p w14:paraId="383F662E" w14:textId="77777777" w:rsidR="005F57AB" w:rsidRPr="00882EB0" w:rsidRDefault="005F57AB" w:rsidP="00410A38">
      <w:pPr>
        <w:pStyle w:val="Heading10"/>
        <w:numPr>
          <w:ilvl w:val="1"/>
          <w:numId w:val="78"/>
        </w:numPr>
        <w:rPr>
          <w:rFonts w:cs="Arial"/>
        </w:rPr>
      </w:pPr>
      <w:bookmarkStart w:id="238" w:name="_Toc458412343"/>
      <w:bookmarkStart w:id="239" w:name="_Toc462157775"/>
      <w:r w:rsidRPr="00882EB0">
        <w:rPr>
          <w:rFonts w:cs="Arial"/>
        </w:rPr>
        <w:t>ПОДАЦИ О САДРЖИНИ ПОНУДЕ</w:t>
      </w:r>
      <w:bookmarkEnd w:id="238"/>
      <w:bookmarkEnd w:id="239"/>
    </w:p>
    <w:p w14:paraId="733FD2B1" w14:textId="77777777" w:rsidR="00580337" w:rsidRPr="00882EB0" w:rsidRDefault="00580337" w:rsidP="005F57AB">
      <w:pPr>
        <w:ind w:firstLine="720"/>
        <w:jc w:val="both"/>
        <w:rPr>
          <w:rFonts w:ascii="Arial" w:hAnsi="Arial" w:cs="Arial"/>
          <w:sz w:val="22"/>
          <w:szCs w:val="22"/>
          <w:lang w:eastAsia="en-US" w:bidi="en-US"/>
        </w:rPr>
      </w:pPr>
    </w:p>
    <w:p w14:paraId="7282C449"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14:paraId="1DB12B9E" w14:textId="77777777" w:rsidR="005F57AB" w:rsidRPr="00882EB0" w:rsidRDefault="005F57AB" w:rsidP="005F57AB">
      <w:pPr>
        <w:tabs>
          <w:tab w:val="left" w:pos="993"/>
        </w:tabs>
        <w:jc w:val="both"/>
        <w:rPr>
          <w:rFonts w:ascii="Arial" w:hAnsi="Arial" w:cs="Arial"/>
          <w:sz w:val="22"/>
          <w:szCs w:val="22"/>
        </w:rPr>
      </w:pPr>
    </w:p>
    <w:p w14:paraId="30E3130F"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14:paraId="125EE4F1"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14:paraId="5D81B7C2"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14:paraId="54736EE2"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14:paraId="6B71B309"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14:paraId="03EE3F6F" w14:textId="77777777"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14:paraId="66042CCF"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lastRenderedPageBreak/>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14:paraId="4937F6D6"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14:paraId="03055054" w14:textId="77777777"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14:paraId="7DE75F28" w14:textId="77777777"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14:paraId="303A8E07" w14:textId="77777777"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14:paraId="51675CC3"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14:paraId="055E83DA"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14:paraId="15F501F6"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14:paraId="735903F2" w14:textId="77777777"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14:paraId="38F942FD"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14:paraId="4D8BC94A"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14:paraId="06B5EC82" w14:textId="77777777"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14:paraId="0C3EFBCA"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14:paraId="674E2F93" w14:textId="77777777"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14:paraId="3D840746" w14:textId="77777777"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14:paraId="0D17DF5A" w14:textId="77777777"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14:paraId="67E027C8" w14:textId="77777777" w:rsidR="009E132F" w:rsidRPr="00882EB0" w:rsidRDefault="009E132F" w:rsidP="009E132F">
      <w:pPr>
        <w:suppressAutoHyphens w:val="0"/>
        <w:ind w:left="782"/>
        <w:jc w:val="both"/>
        <w:rPr>
          <w:rFonts w:ascii="Arial" w:hAnsi="Arial" w:cs="Arial"/>
          <w:sz w:val="22"/>
          <w:szCs w:val="22"/>
        </w:rPr>
      </w:pPr>
    </w:p>
    <w:p w14:paraId="1D630451" w14:textId="77777777" w:rsidR="00A3105B" w:rsidRPr="00882EB0" w:rsidRDefault="00A3105B" w:rsidP="00410A38">
      <w:pPr>
        <w:pStyle w:val="Heading10"/>
        <w:numPr>
          <w:ilvl w:val="1"/>
          <w:numId w:val="78"/>
        </w:numPr>
        <w:rPr>
          <w:rFonts w:cs="Arial"/>
        </w:rPr>
      </w:pPr>
      <w:bookmarkStart w:id="240" w:name="_Toc458412344"/>
      <w:bookmarkStart w:id="241" w:name="_Toc462157776"/>
      <w:r w:rsidRPr="00882EB0">
        <w:rPr>
          <w:rFonts w:cs="Arial"/>
        </w:rPr>
        <w:t>ИЗМЕНЕ ТОКОМ ТРАЈАЊА УГОВОРА</w:t>
      </w:r>
      <w:bookmarkEnd w:id="240"/>
      <w:bookmarkEnd w:id="241"/>
    </w:p>
    <w:p w14:paraId="7AA95709" w14:textId="77777777" w:rsidR="00A3105B" w:rsidRPr="00882EB0" w:rsidRDefault="00A3105B" w:rsidP="00A3105B">
      <w:pPr>
        <w:jc w:val="both"/>
        <w:rPr>
          <w:rFonts w:ascii="Arial" w:hAnsi="Arial" w:cs="Arial"/>
          <w:sz w:val="22"/>
          <w:szCs w:val="22"/>
          <w:lang w:eastAsia="sr-Latn-CS"/>
        </w:rPr>
      </w:pPr>
    </w:p>
    <w:p w14:paraId="4D7CFCA3" w14:textId="77777777"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14:paraId="4EF4E988" w14:textId="77777777"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14:paraId="24AFEAF6" w14:textId="77777777"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14:paraId="0BD5B012"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14:paraId="1FD047B5"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14:paraId="145BA1D4"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14:paraId="1A5C08E7" w14:textId="77777777"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14:paraId="57CE32F3" w14:textId="77777777"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 xml:space="preserve">говора која садржи податке у складу са Прилогом 3Л Закона и у року од три дана од дана доношења исту </w:t>
      </w:r>
      <w:r w:rsidRPr="00882EB0">
        <w:rPr>
          <w:rFonts w:ascii="Arial" w:hAnsi="Arial" w:cs="Arial"/>
          <w:sz w:val="22"/>
          <w:szCs w:val="22"/>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14:paraId="1C85747D" w14:textId="77777777" w:rsidR="00A3105B" w:rsidRPr="00325FD7" w:rsidRDefault="00A3105B" w:rsidP="00325FD7"/>
    <w:p w14:paraId="46D29B94" w14:textId="77777777" w:rsidR="005F57AB" w:rsidRPr="00882EB0" w:rsidRDefault="005F57AB" w:rsidP="00410A38">
      <w:pPr>
        <w:pStyle w:val="Heading10"/>
        <w:numPr>
          <w:ilvl w:val="1"/>
          <w:numId w:val="78"/>
        </w:numPr>
        <w:rPr>
          <w:rFonts w:cs="Arial"/>
        </w:rPr>
      </w:pPr>
      <w:bookmarkStart w:id="242" w:name="_Toc458412345"/>
      <w:bookmarkStart w:id="243" w:name="_Toc462157777"/>
      <w:r w:rsidRPr="00882EB0">
        <w:rPr>
          <w:rFonts w:cs="Arial"/>
        </w:rPr>
        <w:t>ЗАШТИТА ПРАВА ПОНУЂАЧА</w:t>
      </w:r>
      <w:bookmarkEnd w:id="242"/>
      <w:bookmarkEnd w:id="243"/>
    </w:p>
    <w:p w14:paraId="18A75123" w14:textId="77777777" w:rsidR="005F57AB" w:rsidRPr="00882EB0" w:rsidRDefault="005F57AB" w:rsidP="005F57AB">
      <w:pPr>
        <w:jc w:val="both"/>
        <w:rPr>
          <w:rFonts w:ascii="Arial" w:hAnsi="Arial" w:cs="Arial"/>
          <w:sz w:val="22"/>
          <w:szCs w:val="22"/>
        </w:rPr>
      </w:pPr>
    </w:p>
    <w:p w14:paraId="65E0736B"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14:paraId="6EB8C98D"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14:paraId="421925D3"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14:paraId="59CCF661"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2714C234"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14:paraId="626B0BFF"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14:paraId="3FB81DF0"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14:paraId="15615409"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14:paraId="51E19A8F"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14:paraId="56F3501E"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14:paraId="4F556584"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14:paraId="1A2451E5"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14:paraId="7E6688F7"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14:paraId="3EA17693"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14:paraId="534EAF35"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14:paraId="0CA45AE0"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14:paraId="183EF5F4"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14:paraId="426E5C6B"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EDC595A"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14:paraId="065C9B6E"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14:paraId="29C37440"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lastRenderedPageBreak/>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14:paraId="4A4F71F3"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14:paraId="64D341AE" w14:textId="77777777" w:rsidR="00A3105B" w:rsidRPr="00882EB0" w:rsidRDefault="00A3105B" w:rsidP="00BF3345">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9"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14:paraId="178B9837" w14:textId="77777777" w:rsidR="00BF3345" w:rsidRDefault="00BF3345" w:rsidP="00BF3345">
      <w:pPr>
        <w:suppressAutoHyphens w:val="0"/>
        <w:rPr>
          <w:rFonts w:ascii="Arial" w:hAnsi="Arial" w:cs="Arial"/>
          <w:sz w:val="22"/>
          <w:szCs w:val="22"/>
          <w:lang w:val="en-US"/>
        </w:rPr>
      </w:pPr>
    </w:p>
    <w:p w14:paraId="615B2DF3" w14:textId="77777777" w:rsidR="00453549" w:rsidRPr="00BF3345" w:rsidRDefault="00453549" w:rsidP="00453549">
      <w:pPr>
        <w:pStyle w:val="ListParagraph"/>
        <w:numPr>
          <w:ilvl w:val="1"/>
          <w:numId w:val="78"/>
        </w:numPr>
        <w:spacing w:after="0" w:line="240" w:lineRule="auto"/>
        <w:jc w:val="both"/>
        <w:rPr>
          <w:rFonts w:ascii="Arial" w:hAnsi="Arial" w:cs="Arial"/>
          <w:b/>
          <w:szCs w:val="22"/>
        </w:rPr>
      </w:pPr>
      <w:r w:rsidRPr="00BF3345">
        <w:rPr>
          <w:rFonts w:ascii="Arial" w:hAnsi="Arial" w:cs="Arial"/>
          <w:b/>
          <w:szCs w:val="22"/>
        </w:rPr>
        <w:t xml:space="preserve">УВИД У ДОКУМЕНТАЦИЈУ </w:t>
      </w:r>
    </w:p>
    <w:p w14:paraId="01FEB76C" w14:textId="77777777" w:rsidR="00453549" w:rsidRPr="00BF3345" w:rsidRDefault="00453549" w:rsidP="00453549">
      <w:pPr>
        <w:jc w:val="both"/>
        <w:rPr>
          <w:rFonts w:ascii="Arial" w:eastAsiaTheme="minorEastAsia" w:hAnsi="Arial" w:cs="Arial"/>
          <w:bCs/>
          <w:sz w:val="22"/>
          <w:szCs w:val="22"/>
        </w:rPr>
      </w:pPr>
    </w:p>
    <w:p w14:paraId="23CF4C2E" w14:textId="77777777" w:rsidR="00453549" w:rsidRPr="00453549" w:rsidRDefault="00453549" w:rsidP="00453549">
      <w:pPr>
        <w:jc w:val="both"/>
        <w:rPr>
          <w:rFonts w:ascii="Arial" w:hAnsi="Arial" w:cs="Arial"/>
          <w:bCs/>
          <w:sz w:val="22"/>
          <w:szCs w:val="22"/>
        </w:rPr>
      </w:pPr>
      <w:r w:rsidRPr="00BF3345">
        <w:rPr>
          <w:rFonts w:ascii="Arial" w:hAnsi="Arial" w:cs="Arial"/>
          <w:bCs/>
          <w:sz w:val="22"/>
          <w:szCs w:val="22"/>
        </w:rPr>
        <w:t xml:space="preserve">Наручилац ће омогућити увид </w:t>
      </w:r>
      <w:r w:rsidRPr="00453549">
        <w:rPr>
          <w:rFonts w:ascii="Arial" w:hAnsi="Arial" w:cs="Arial"/>
          <w:noProof/>
          <w:sz w:val="22"/>
          <w:szCs w:val="22"/>
        </w:rPr>
        <w:t xml:space="preserve">у </w:t>
      </w:r>
      <w:r w:rsidRPr="00453549">
        <w:rPr>
          <w:rFonts w:ascii="Arial" w:hAnsi="Arial" w:cs="Arial"/>
          <w:sz w:val="22"/>
          <w:szCs w:val="22"/>
        </w:rPr>
        <w:t xml:space="preserve">Уговор </w:t>
      </w:r>
      <w:r w:rsidRPr="00453549">
        <w:rPr>
          <w:rFonts w:ascii="Arial" w:hAnsi="Arial" w:cs="Arial"/>
          <w:spacing w:val="1"/>
          <w:sz w:val="22"/>
          <w:szCs w:val="22"/>
        </w:rPr>
        <w:t>за II фазу Пакет пројекта ТЕ Костолац Б - Power Plant Project, број 127/26-13 са кинеском компанијом CMEC – China Machinery Engineering Corporation, из Пекинга, који је ступио на снагу 25.05.2015. године</w:t>
      </w:r>
      <w:r w:rsidRPr="00453549">
        <w:rPr>
          <w:rFonts w:ascii="Arial" w:hAnsi="Arial" w:cs="Arial"/>
          <w:noProof/>
          <w:sz w:val="22"/>
          <w:szCs w:val="22"/>
        </w:rPr>
        <w:t xml:space="preserve">, </w:t>
      </w:r>
      <w:r w:rsidRPr="00453549">
        <w:rPr>
          <w:rFonts w:ascii="Arial" w:hAnsi="Arial" w:cs="Arial"/>
          <w:bCs/>
          <w:sz w:val="22"/>
          <w:szCs w:val="22"/>
        </w:rPr>
        <w:t xml:space="preserve">сваком заинтересованом лицу (потенцијалном понуђачу) које је преузело конкурсну документацију. </w:t>
      </w:r>
    </w:p>
    <w:p w14:paraId="62AA3F0D" w14:textId="77777777" w:rsidR="00453549" w:rsidRDefault="00453549" w:rsidP="00453549">
      <w:pPr>
        <w:jc w:val="both"/>
        <w:rPr>
          <w:rFonts w:ascii="Arial" w:hAnsi="Arial" w:cs="Arial"/>
          <w:bCs/>
          <w:sz w:val="22"/>
          <w:szCs w:val="22"/>
        </w:rPr>
      </w:pPr>
    </w:p>
    <w:p w14:paraId="3841CB5C" w14:textId="77777777" w:rsidR="00453549" w:rsidRPr="00BF3345" w:rsidRDefault="00453549" w:rsidP="00453549">
      <w:pPr>
        <w:jc w:val="both"/>
        <w:rPr>
          <w:rFonts w:ascii="Arial" w:hAnsi="Arial" w:cs="Arial"/>
          <w:bCs/>
          <w:sz w:val="22"/>
          <w:szCs w:val="22"/>
        </w:rPr>
      </w:pPr>
      <w:r w:rsidRPr="00BF3345">
        <w:rPr>
          <w:rFonts w:ascii="Arial" w:hAnsi="Arial" w:cs="Arial"/>
          <w:bCs/>
          <w:sz w:val="22"/>
          <w:szCs w:val="22"/>
        </w:rPr>
        <w:t>С тим у вези, заинтересовано лице</w:t>
      </w:r>
      <w:r w:rsidRPr="00BF3345">
        <w:rPr>
          <w:rFonts w:ascii="Arial" w:hAnsi="Arial" w:cs="Arial"/>
          <w:bCs/>
          <w:sz w:val="22"/>
          <w:szCs w:val="22"/>
          <w:lang w:val="sr-Latn-CS"/>
        </w:rPr>
        <w:t xml:space="preserve"> </w:t>
      </w:r>
      <w:r w:rsidRPr="00BF3345">
        <w:rPr>
          <w:rFonts w:ascii="Arial" w:hAnsi="Arial" w:cs="Arial"/>
          <w:bCs/>
          <w:sz w:val="22"/>
          <w:szCs w:val="22"/>
        </w:rPr>
        <w:t>треба да се</w:t>
      </w:r>
      <w:r w:rsidRPr="00BF3345">
        <w:rPr>
          <w:rFonts w:ascii="Arial" w:hAnsi="Arial" w:cs="Arial"/>
          <w:bCs/>
          <w:sz w:val="22"/>
          <w:szCs w:val="22"/>
          <w:lang w:val="sr-Latn-CS"/>
        </w:rPr>
        <w:t xml:space="preserve"> обрати </w:t>
      </w:r>
      <w:r w:rsidR="00BD14BA">
        <w:rPr>
          <w:rFonts w:ascii="Arial" w:hAnsi="Arial" w:cs="Arial"/>
          <w:bCs/>
          <w:sz w:val="22"/>
          <w:szCs w:val="22"/>
          <w:lang w:val="sr-Latn-CS"/>
        </w:rPr>
        <w:t xml:space="preserve">контакт особама </w:t>
      </w:r>
      <w:r w:rsidR="00BD14BA">
        <w:rPr>
          <w:rFonts w:ascii="Arial" w:hAnsi="Arial" w:cs="Arial"/>
          <w:bCs/>
          <w:sz w:val="22"/>
          <w:szCs w:val="22"/>
        </w:rPr>
        <w:t>Н</w:t>
      </w:r>
      <w:r w:rsidR="00BD14BA">
        <w:rPr>
          <w:rFonts w:ascii="Arial" w:hAnsi="Arial" w:cs="Arial"/>
          <w:bCs/>
          <w:sz w:val="22"/>
          <w:szCs w:val="22"/>
          <w:lang w:val="sr-Latn-CS"/>
        </w:rPr>
        <w:t>аручиоц</w:t>
      </w:r>
      <w:r w:rsidR="00BD14BA">
        <w:rPr>
          <w:rFonts w:ascii="Arial" w:hAnsi="Arial" w:cs="Arial"/>
          <w:bCs/>
          <w:sz w:val="22"/>
          <w:szCs w:val="22"/>
        </w:rPr>
        <w:t>а</w:t>
      </w:r>
      <w:r w:rsidR="00BD14BA">
        <w:rPr>
          <w:rFonts w:ascii="Arial" w:hAnsi="Arial" w:cs="Arial"/>
          <w:bCs/>
          <w:sz w:val="22"/>
          <w:szCs w:val="22"/>
          <w:lang w:val="sr-Latn-CS"/>
        </w:rPr>
        <w:t xml:space="preserve"> наведеним у позиву за подношење понуда</w:t>
      </w:r>
      <w:r w:rsidRPr="00BF3345">
        <w:rPr>
          <w:rFonts w:ascii="Arial" w:hAnsi="Arial" w:cs="Arial"/>
          <w:bCs/>
          <w:sz w:val="22"/>
          <w:szCs w:val="22"/>
        </w:rPr>
        <w:t xml:space="preserve"> у радно време од 08 до 16 часова, </w:t>
      </w:r>
      <w:r w:rsidRPr="00BF3345">
        <w:rPr>
          <w:rFonts w:ascii="Arial" w:hAnsi="Arial" w:cs="Arial"/>
          <w:bCs/>
          <w:sz w:val="22"/>
          <w:szCs w:val="22"/>
          <w:lang w:val="sr-Latn-CS"/>
        </w:rPr>
        <w:t xml:space="preserve">те у договору с </w:t>
      </w:r>
      <w:r w:rsidRPr="00BF3345">
        <w:rPr>
          <w:rFonts w:ascii="Arial" w:hAnsi="Arial" w:cs="Arial"/>
          <w:bCs/>
          <w:sz w:val="22"/>
          <w:szCs w:val="22"/>
        </w:rPr>
        <w:t>њим</w:t>
      </w:r>
      <w:r w:rsidR="00BD14BA">
        <w:rPr>
          <w:rFonts w:ascii="Arial" w:hAnsi="Arial" w:cs="Arial"/>
          <w:bCs/>
          <w:sz w:val="22"/>
          <w:szCs w:val="22"/>
        </w:rPr>
        <w:t>а</w:t>
      </w:r>
      <w:r w:rsidRPr="00BF3345">
        <w:rPr>
          <w:rFonts w:ascii="Arial" w:hAnsi="Arial" w:cs="Arial"/>
          <w:bCs/>
          <w:sz w:val="22"/>
          <w:szCs w:val="22"/>
        </w:rPr>
        <w:t xml:space="preserve"> закаже </w:t>
      </w:r>
      <w:r w:rsidRPr="00BF3345">
        <w:rPr>
          <w:rFonts w:ascii="Arial" w:hAnsi="Arial" w:cs="Arial"/>
          <w:bCs/>
          <w:sz w:val="22"/>
          <w:szCs w:val="22"/>
          <w:lang w:val="sr-Latn-CS"/>
        </w:rPr>
        <w:t xml:space="preserve">тачан термин </w:t>
      </w:r>
      <w:r w:rsidRPr="00BF3345">
        <w:rPr>
          <w:rFonts w:ascii="Arial" w:hAnsi="Arial" w:cs="Arial"/>
          <w:bCs/>
          <w:sz w:val="22"/>
          <w:szCs w:val="22"/>
        </w:rPr>
        <w:t xml:space="preserve">вршења увида у предметну документацију. </w:t>
      </w:r>
    </w:p>
    <w:p w14:paraId="4F236901" w14:textId="77777777" w:rsidR="00453549" w:rsidRPr="00BF3345" w:rsidRDefault="00453549" w:rsidP="00453549">
      <w:pPr>
        <w:jc w:val="both"/>
        <w:rPr>
          <w:rFonts w:ascii="Arial" w:hAnsi="Arial" w:cs="Arial"/>
          <w:bCs/>
          <w:sz w:val="22"/>
          <w:szCs w:val="22"/>
        </w:rPr>
      </w:pPr>
    </w:p>
    <w:p w14:paraId="1C802A60" w14:textId="77777777" w:rsidR="00453549" w:rsidRPr="00BF3345" w:rsidRDefault="00453549" w:rsidP="00453549">
      <w:pPr>
        <w:jc w:val="both"/>
        <w:rPr>
          <w:rFonts w:ascii="Arial" w:hAnsi="Arial" w:cs="Arial"/>
          <w:bCs/>
          <w:sz w:val="22"/>
          <w:szCs w:val="22"/>
        </w:rPr>
      </w:pPr>
      <w:r w:rsidRPr="00BF3345">
        <w:rPr>
          <w:rFonts w:ascii="Arial" w:hAnsi="Arial" w:cs="Arial"/>
          <w:bCs/>
          <w:sz w:val="22"/>
          <w:szCs w:val="22"/>
        </w:rPr>
        <w:t xml:space="preserve">Уз захтев за вршења увида, на </w:t>
      </w:r>
      <w:r w:rsidRPr="00BF3345">
        <w:rPr>
          <w:rFonts w:ascii="Arial" w:hAnsi="Arial" w:cs="Arial"/>
          <w:bCs/>
          <w:sz w:val="22"/>
          <w:szCs w:val="22"/>
          <w:lang w:val="sr-Latn-CS"/>
        </w:rPr>
        <w:t>е</w:t>
      </w:r>
      <w:r w:rsidRPr="00BF3345">
        <w:rPr>
          <w:rFonts w:ascii="Arial" w:hAnsi="Arial" w:cs="Arial"/>
          <w:bCs/>
          <w:sz w:val="22"/>
          <w:szCs w:val="22"/>
        </w:rPr>
        <w:t>-</w:t>
      </w:r>
      <w:r w:rsidRPr="00BF3345">
        <w:rPr>
          <w:rFonts w:ascii="Arial" w:hAnsi="Arial" w:cs="Arial"/>
          <w:bCs/>
          <w:sz w:val="22"/>
          <w:szCs w:val="22"/>
          <w:lang w:val="sr-Latn-CS"/>
        </w:rPr>
        <w:t>mail</w:t>
      </w:r>
      <w:r w:rsidRPr="00BF3345">
        <w:rPr>
          <w:rFonts w:ascii="Arial" w:hAnsi="Arial" w:cs="Arial"/>
          <w:bCs/>
          <w:sz w:val="22"/>
          <w:szCs w:val="22"/>
        </w:rPr>
        <w:t xml:space="preserve"> представника Наручиоца, доставља се у pdf</w:t>
      </w:r>
      <w:r w:rsidRPr="00BF3345">
        <w:rPr>
          <w:rFonts w:ascii="Arial" w:hAnsi="Arial" w:cs="Arial"/>
          <w:bCs/>
          <w:sz w:val="22"/>
          <w:szCs w:val="22"/>
          <w:lang w:val="ru-RU"/>
        </w:rPr>
        <w:t xml:space="preserve"> </w:t>
      </w:r>
      <w:r w:rsidRPr="00BF3345">
        <w:rPr>
          <w:rFonts w:ascii="Arial" w:hAnsi="Arial" w:cs="Arial"/>
          <w:bCs/>
          <w:sz w:val="22"/>
          <w:szCs w:val="22"/>
        </w:rPr>
        <w:t>формату и овлашћење за представника заинтересованог лица који ће извршити увид у документацију, које мора бити издато на меморандуму, оверено и потписано од стране овлашћеног лица за заступање заинтересованог лица. 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14:paraId="7BE664A3" w14:textId="77777777" w:rsidR="00453549" w:rsidRPr="00BF3345" w:rsidRDefault="00453549" w:rsidP="00453549">
      <w:pPr>
        <w:jc w:val="both"/>
        <w:rPr>
          <w:rFonts w:ascii="Arial" w:hAnsi="Arial" w:cs="Arial"/>
          <w:bCs/>
          <w:sz w:val="22"/>
          <w:szCs w:val="22"/>
        </w:rPr>
      </w:pPr>
    </w:p>
    <w:p w14:paraId="50AFB128" w14:textId="77777777" w:rsidR="00453549" w:rsidRDefault="00453549" w:rsidP="00453549">
      <w:pPr>
        <w:jc w:val="both"/>
        <w:rPr>
          <w:rFonts w:ascii="Arial" w:hAnsi="Arial" w:cs="Arial"/>
          <w:bCs/>
          <w:sz w:val="22"/>
          <w:szCs w:val="22"/>
        </w:rPr>
      </w:pPr>
      <w:r w:rsidRPr="00BF3345">
        <w:rPr>
          <w:rFonts w:ascii="Arial" w:hAnsi="Arial" w:cs="Arial"/>
          <w:bCs/>
          <w:sz w:val="22"/>
          <w:szCs w:val="22"/>
        </w:rPr>
        <w:t>Увид ће бити могуће организовати радним данима, у радно време Наручиоца, са терминима заказивања од 08 до 1</w:t>
      </w:r>
      <w:r>
        <w:rPr>
          <w:rFonts w:ascii="Arial" w:hAnsi="Arial" w:cs="Arial"/>
          <w:bCs/>
          <w:sz w:val="22"/>
          <w:szCs w:val="22"/>
        </w:rPr>
        <w:t>4</w:t>
      </w:r>
      <w:r w:rsidRPr="00BF3345">
        <w:rPr>
          <w:rFonts w:ascii="Arial" w:hAnsi="Arial" w:cs="Arial"/>
          <w:bCs/>
          <w:sz w:val="22"/>
          <w:szCs w:val="22"/>
        </w:rPr>
        <w:t xml:space="preserve"> часова. </w:t>
      </w:r>
      <w:r w:rsidRPr="00BF3345">
        <w:rPr>
          <w:rFonts w:ascii="Arial" w:hAnsi="Arial" w:cs="Arial"/>
          <w:sz w:val="22"/>
          <w:szCs w:val="22"/>
        </w:rPr>
        <w:t xml:space="preserve">Заказани термин упознавања може бити најраније први следећи радни дан у односу на дан када се заинтересовано лице обратило </w:t>
      </w:r>
      <w:r>
        <w:rPr>
          <w:rFonts w:ascii="Arial" w:hAnsi="Arial" w:cs="Arial"/>
          <w:sz w:val="22"/>
          <w:szCs w:val="22"/>
        </w:rPr>
        <w:t xml:space="preserve">е </w:t>
      </w:r>
      <w:r w:rsidRPr="00BF3345">
        <w:rPr>
          <w:rFonts w:ascii="Arial" w:hAnsi="Arial" w:cs="Arial"/>
          <w:sz w:val="22"/>
          <w:szCs w:val="22"/>
        </w:rPr>
        <w:t xml:space="preserve">mail-om наведеном представнику Наручиоца, а под условом да је </w:t>
      </w:r>
      <w:r>
        <w:rPr>
          <w:rFonts w:ascii="Arial" w:hAnsi="Arial" w:cs="Arial"/>
          <w:sz w:val="22"/>
          <w:szCs w:val="22"/>
        </w:rPr>
        <w:t xml:space="preserve">е </w:t>
      </w:r>
      <w:r w:rsidRPr="00BF3345">
        <w:rPr>
          <w:rFonts w:ascii="Arial" w:hAnsi="Arial" w:cs="Arial"/>
          <w:sz w:val="22"/>
          <w:szCs w:val="22"/>
        </w:rPr>
        <w:t>mail стигао у времену од 08 до 16 часова.</w:t>
      </w:r>
      <w:r w:rsidRPr="00BF3345">
        <w:rPr>
          <w:rFonts w:ascii="Arial" w:hAnsi="Arial" w:cs="Arial"/>
          <w:bCs/>
          <w:sz w:val="22"/>
          <w:szCs w:val="22"/>
        </w:rPr>
        <w:t xml:space="preserve"> Увид неће бити могуће заказати и извршити на дан истека рока за подношење понуда. </w:t>
      </w:r>
    </w:p>
    <w:p w14:paraId="7F2C33C1" w14:textId="77777777" w:rsidR="00CD3275" w:rsidRPr="00BF3345" w:rsidRDefault="00CD3275" w:rsidP="00453549">
      <w:pPr>
        <w:jc w:val="both"/>
        <w:rPr>
          <w:rFonts w:ascii="Arial" w:hAnsi="Arial" w:cs="Arial"/>
          <w:bCs/>
          <w:sz w:val="22"/>
          <w:szCs w:val="22"/>
        </w:rPr>
      </w:pPr>
    </w:p>
    <w:p w14:paraId="5DCA665A" w14:textId="77777777" w:rsidR="00453549" w:rsidRPr="00BF3345" w:rsidRDefault="00453549" w:rsidP="00453549">
      <w:pPr>
        <w:jc w:val="both"/>
        <w:rPr>
          <w:rFonts w:ascii="Arial" w:hAnsi="Arial" w:cs="Arial"/>
          <w:bCs/>
          <w:sz w:val="22"/>
          <w:szCs w:val="22"/>
        </w:rPr>
      </w:pPr>
      <w:r w:rsidRPr="00BF3345">
        <w:rPr>
          <w:rFonts w:ascii="Arial" w:hAnsi="Arial" w:cs="Arial"/>
          <w:noProof/>
          <w:sz w:val="22"/>
          <w:szCs w:val="22"/>
        </w:rPr>
        <w:t>Наведена документације ће бити стављена на увид овлашћеном представнику заинтересованог лица у папирној форми</w:t>
      </w:r>
      <w:r w:rsidRPr="00BF3345">
        <w:rPr>
          <w:rFonts w:ascii="Arial" w:hAnsi="Arial" w:cs="Arial"/>
          <w:bCs/>
          <w:sz w:val="22"/>
          <w:szCs w:val="22"/>
        </w:rPr>
        <w:t xml:space="preserve">, без могућности копирања, фотографисања или скенирања исте. Време вршења увида је ограничено на </w:t>
      </w:r>
      <w:r>
        <w:rPr>
          <w:rFonts w:ascii="Arial" w:hAnsi="Arial" w:cs="Arial"/>
          <w:bCs/>
          <w:sz w:val="22"/>
          <w:szCs w:val="22"/>
        </w:rPr>
        <w:t xml:space="preserve">два </w:t>
      </w:r>
      <w:r w:rsidRPr="00BF3345">
        <w:rPr>
          <w:rFonts w:ascii="Arial" w:hAnsi="Arial" w:cs="Arial"/>
          <w:bCs/>
          <w:sz w:val="22"/>
          <w:szCs w:val="22"/>
        </w:rPr>
        <w:t>сат</w:t>
      </w:r>
      <w:r>
        <w:rPr>
          <w:rFonts w:ascii="Arial" w:hAnsi="Arial" w:cs="Arial"/>
          <w:bCs/>
          <w:sz w:val="22"/>
          <w:szCs w:val="22"/>
        </w:rPr>
        <w:t>а</w:t>
      </w:r>
      <w:r w:rsidRPr="00BF3345">
        <w:rPr>
          <w:rFonts w:ascii="Arial" w:hAnsi="Arial" w:cs="Arial"/>
          <w:bCs/>
          <w:sz w:val="22"/>
          <w:szCs w:val="22"/>
        </w:rPr>
        <w:t>, а исти се обавља уз стално присуство представника Наручиоца.</w:t>
      </w:r>
    </w:p>
    <w:p w14:paraId="38C5729F" w14:textId="77777777" w:rsidR="00453549" w:rsidRPr="00BF3345" w:rsidRDefault="00453549" w:rsidP="00453549">
      <w:pPr>
        <w:pStyle w:val="Text"/>
        <w:spacing w:line="240" w:lineRule="auto"/>
        <w:jc w:val="both"/>
        <w:rPr>
          <w:noProof/>
          <w:sz w:val="22"/>
          <w:szCs w:val="22"/>
          <w:lang w:val="sr-Cyrl-CS"/>
        </w:rPr>
      </w:pPr>
    </w:p>
    <w:p w14:paraId="09CB1522" w14:textId="77777777" w:rsidR="00453549" w:rsidRPr="00BF3345" w:rsidRDefault="00453549" w:rsidP="00453549">
      <w:pPr>
        <w:pStyle w:val="Text"/>
        <w:spacing w:line="240" w:lineRule="auto"/>
        <w:jc w:val="both"/>
        <w:rPr>
          <w:noProof/>
          <w:sz w:val="22"/>
          <w:szCs w:val="22"/>
          <w:lang w:val="sr-Cyrl-CS"/>
        </w:rPr>
      </w:pPr>
      <w:r w:rsidRPr="00BF3345">
        <w:rPr>
          <w:noProof/>
          <w:sz w:val="22"/>
          <w:szCs w:val="22"/>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Pr="00BF3345">
        <w:rPr>
          <w:rFonts w:eastAsia="Times New Roman"/>
          <w:sz w:val="22"/>
          <w:szCs w:val="22"/>
          <w:lang w:val="ru-RU" w:eastAsia="ar-SA"/>
        </w:rPr>
        <w:t>Обавеза се н</w:t>
      </w:r>
      <w:r w:rsidRPr="00BF3345">
        <w:rPr>
          <w:rFonts w:eastAsia="Times New Roman"/>
          <w:sz w:val="22"/>
          <w:szCs w:val="22"/>
          <w:lang w:eastAsia="ar-SA"/>
        </w:rPr>
        <w:t>e</w:t>
      </w:r>
      <w:r w:rsidRPr="00BF3345">
        <w:rPr>
          <w:rFonts w:eastAsia="Times New Roman"/>
          <w:sz w:val="22"/>
          <w:szCs w:val="22"/>
          <w:lang w:val="ru-RU" w:eastAsia="ar-SA"/>
        </w:rPr>
        <w:t xml:space="preserve"> прим</w:t>
      </w:r>
      <w:r w:rsidRPr="00BF3345">
        <w:rPr>
          <w:rFonts w:eastAsia="Times New Roman"/>
          <w:sz w:val="22"/>
          <w:szCs w:val="22"/>
          <w:lang w:eastAsia="ar-SA"/>
        </w:rPr>
        <w:t>e</w:t>
      </w:r>
      <w:r w:rsidRPr="00BF3345">
        <w:rPr>
          <w:rFonts w:eastAsia="Times New Roman"/>
          <w:sz w:val="22"/>
          <w:szCs w:val="22"/>
          <w:lang w:val="ru-RU" w:eastAsia="ar-SA"/>
        </w:rPr>
        <w:t>њу</w:t>
      </w:r>
      <w:r w:rsidRPr="00BF3345">
        <w:rPr>
          <w:rFonts w:eastAsia="Times New Roman"/>
          <w:sz w:val="22"/>
          <w:szCs w:val="22"/>
          <w:lang w:eastAsia="ar-SA"/>
        </w:rPr>
        <w:t>j</w:t>
      </w:r>
      <w:r w:rsidRPr="00BF3345">
        <w:rPr>
          <w:rFonts w:eastAsia="Times New Roman"/>
          <w:sz w:val="22"/>
          <w:szCs w:val="22"/>
          <w:lang w:val="ru-RU" w:eastAsia="ar-SA"/>
        </w:rPr>
        <w:t>е н</w:t>
      </w:r>
      <w:r w:rsidRPr="00BF3345">
        <w:rPr>
          <w:rFonts w:eastAsia="Times New Roman"/>
          <w:sz w:val="22"/>
          <w:szCs w:val="22"/>
          <w:lang w:eastAsia="ar-SA"/>
        </w:rPr>
        <w:t>a</w:t>
      </w:r>
      <w:r w:rsidRPr="00BF3345">
        <w:rPr>
          <w:rFonts w:eastAsia="Times New Roman"/>
          <w:sz w:val="22"/>
          <w:szCs w:val="22"/>
          <w:lang w:val="ru-RU" w:eastAsia="ar-SA"/>
        </w:rPr>
        <w:t xml:space="preserve"> инф</w:t>
      </w:r>
      <w:r w:rsidRPr="00BF3345">
        <w:rPr>
          <w:rFonts w:eastAsia="Times New Roman"/>
          <w:sz w:val="22"/>
          <w:szCs w:val="22"/>
          <w:lang w:eastAsia="ar-SA"/>
        </w:rPr>
        <w:t>o</w:t>
      </w:r>
      <w:r w:rsidRPr="00BF3345">
        <w:rPr>
          <w:rFonts w:eastAsia="Times New Roman"/>
          <w:sz w:val="22"/>
          <w:szCs w:val="22"/>
          <w:lang w:val="ru-RU" w:eastAsia="ar-SA"/>
        </w:rPr>
        <w:t>рм</w:t>
      </w:r>
      <w:r w:rsidRPr="00BF3345">
        <w:rPr>
          <w:rFonts w:eastAsia="Times New Roman"/>
          <w:sz w:val="22"/>
          <w:szCs w:val="22"/>
          <w:lang w:eastAsia="ar-SA"/>
        </w:rPr>
        <w:t>a</w:t>
      </w:r>
      <w:r w:rsidRPr="00BF3345">
        <w:rPr>
          <w:rFonts w:eastAsia="Times New Roman"/>
          <w:sz w:val="22"/>
          <w:szCs w:val="22"/>
          <w:lang w:val="ru-RU" w:eastAsia="ar-SA"/>
        </w:rPr>
        <w:t>ци</w:t>
      </w:r>
      <w:r w:rsidRPr="00BF3345">
        <w:rPr>
          <w:rFonts w:eastAsia="Times New Roman"/>
          <w:sz w:val="22"/>
          <w:szCs w:val="22"/>
          <w:lang w:eastAsia="ar-SA"/>
        </w:rPr>
        <w:t>je</w:t>
      </w:r>
      <w:r w:rsidRPr="00BF3345">
        <w:rPr>
          <w:rFonts w:eastAsia="Times New Roman"/>
          <w:sz w:val="22"/>
          <w:szCs w:val="22"/>
          <w:lang w:val="ru-RU" w:eastAsia="ar-SA"/>
        </w:rPr>
        <w:t xml:space="preserve"> к</w:t>
      </w:r>
      <w:r w:rsidRPr="00BF3345">
        <w:rPr>
          <w:rFonts w:eastAsia="Times New Roman"/>
          <w:sz w:val="22"/>
          <w:szCs w:val="22"/>
          <w:lang w:eastAsia="ar-SA"/>
        </w:rPr>
        <w:t>oje</w:t>
      </w:r>
      <w:r w:rsidRPr="00BF3345">
        <w:rPr>
          <w:rFonts w:eastAsia="Times New Roman"/>
          <w:sz w:val="22"/>
          <w:szCs w:val="22"/>
          <w:lang w:val="ru-RU" w:eastAsia="ar-SA"/>
        </w:rPr>
        <w:t xml:space="preserve"> су </w:t>
      </w:r>
      <w:r w:rsidRPr="00BF3345">
        <w:rPr>
          <w:rFonts w:eastAsia="Times New Roman"/>
          <w:sz w:val="22"/>
          <w:szCs w:val="22"/>
          <w:lang w:eastAsia="ar-SA"/>
        </w:rPr>
        <w:t>ja</w:t>
      </w:r>
      <w:r w:rsidRPr="00BF3345">
        <w:rPr>
          <w:rFonts w:eastAsia="Times New Roman"/>
          <w:sz w:val="22"/>
          <w:szCs w:val="22"/>
          <w:lang w:val="ru-RU" w:eastAsia="ar-SA"/>
        </w:rPr>
        <w:t>вн</w:t>
      </w:r>
      <w:r w:rsidRPr="00BF3345">
        <w:rPr>
          <w:rFonts w:eastAsia="Times New Roman"/>
          <w:sz w:val="22"/>
          <w:szCs w:val="22"/>
          <w:lang w:eastAsia="ar-SA"/>
        </w:rPr>
        <w:t>o</w:t>
      </w:r>
      <w:r w:rsidRPr="00BF3345">
        <w:rPr>
          <w:rFonts w:eastAsia="Times New Roman"/>
          <w:sz w:val="22"/>
          <w:szCs w:val="22"/>
          <w:lang w:val="ru-RU" w:eastAsia="ar-SA"/>
        </w:rPr>
        <w:t xml:space="preserve">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или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н</w:t>
      </w:r>
      <w:r w:rsidRPr="00BF3345">
        <w:rPr>
          <w:rFonts w:eastAsia="Times New Roman"/>
          <w:sz w:val="22"/>
          <w:szCs w:val="22"/>
          <w:lang w:eastAsia="ar-SA"/>
        </w:rPr>
        <w:t>a</w:t>
      </w:r>
      <w:r w:rsidRPr="00BF3345">
        <w:rPr>
          <w:rFonts w:eastAsia="Times New Roman"/>
          <w:sz w:val="22"/>
          <w:szCs w:val="22"/>
          <w:lang w:val="ru-RU" w:eastAsia="ar-SA"/>
        </w:rPr>
        <w:t xml:space="preserve"> з</w:t>
      </w:r>
      <w:r w:rsidRPr="00BF3345">
        <w:rPr>
          <w:rFonts w:eastAsia="Times New Roman"/>
          <w:sz w:val="22"/>
          <w:szCs w:val="22"/>
          <w:lang w:eastAsia="ar-SA"/>
        </w:rPr>
        <w:t>a</w:t>
      </w:r>
      <w:r w:rsidRPr="00BF3345">
        <w:rPr>
          <w:rFonts w:eastAsia="Times New Roman"/>
          <w:sz w:val="22"/>
          <w:szCs w:val="22"/>
          <w:lang w:val="ru-RU" w:eastAsia="ar-SA"/>
        </w:rPr>
        <w:t>хт</w:t>
      </w:r>
      <w:r w:rsidRPr="00BF3345">
        <w:rPr>
          <w:rFonts w:eastAsia="Times New Roman"/>
          <w:sz w:val="22"/>
          <w:szCs w:val="22"/>
          <w:lang w:eastAsia="ar-SA"/>
        </w:rPr>
        <w:t>e</w:t>
      </w:r>
      <w:r w:rsidRPr="00BF3345">
        <w:rPr>
          <w:rFonts w:eastAsia="Times New Roman"/>
          <w:sz w:val="22"/>
          <w:szCs w:val="22"/>
          <w:lang w:val="ru-RU" w:eastAsia="ar-SA"/>
        </w:rPr>
        <w:t>в н</w:t>
      </w:r>
      <w:r w:rsidRPr="00BF3345">
        <w:rPr>
          <w:rFonts w:eastAsia="Times New Roman"/>
          <w:sz w:val="22"/>
          <w:szCs w:val="22"/>
          <w:lang w:eastAsia="ar-SA"/>
        </w:rPr>
        <w:t>a</w:t>
      </w:r>
      <w:r w:rsidRPr="00BF3345">
        <w:rPr>
          <w:rFonts w:eastAsia="Times New Roman"/>
          <w:sz w:val="22"/>
          <w:szCs w:val="22"/>
          <w:lang w:val="ru-RU" w:eastAsia="ar-SA"/>
        </w:rPr>
        <w:t>дл</w:t>
      </w:r>
      <w:r w:rsidRPr="00BF3345">
        <w:rPr>
          <w:rFonts w:eastAsia="Times New Roman"/>
          <w:sz w:val="22"/>
          <w:szCs w:val="22"/>
          <w:lang w:eastAsia="ar-SA"/>
        </w:rPr>
        <w:t>e</w:t>
      </w:r>
      <w:r w:rsidRPr="00BF3345">
        <w:rPr>
          <w:rFonts w:eastAsia="Times New Roman"/>
          <w:sz w:val="22"/>
          <w:szCs w:val="22"/>
          <w:lang w:val="ru-RU" w:eastAsia="ar-SA"/>
        </w:rPr>
        <w:t xml:space="preserve">жних </w:t>
      </w:r>
      <w:r w:rsidRPr="00BF3345">
        <w:rPr>
          <w:rFonts w:eastAsia="Times New Roman"/>
          <w:sz w:val="22"/>
          <w:szCs w:val="22"/>
          <w:lang w:eastAsia="ar-SA"/>
        </w:rPr>
        <w:t>o</w:t>
      </w:r>
      <w:r w:rsidRPr="00BF3345">
        <w:rPr>
          <w:rFonts w:eastAsia="Times New Roman"/>
          <w:sz w:val="22"/>
          <w:szCs w:val="22"/>
          <w:lang w:val="ru-RU" w:eastAsia="ar-SA"/>
        </w:rPr>
        <w:t>рг</w:t>
      </w:r>
      <w:r w:rsidRPr="00BF3345">
        <w:rPr>
          <w:rFonts w:eastAsia="Times New Roman"/>
          <w:sz w:val="22"/>
          <w:szCs w:val="22"/>
          <w:lang w:eastAsia="ar-SA"/>
        </w:rPr>
        <w:t>a</w:t>
      </w:r>
      <w:r w:rsidRPr="00BF3345">
        <w:rPr>
          <w:rFonts w:eastAsia="Times New Roman"/>
          <w:sz w:val="22"/>
          <w:szCs w:val="22"/>
          <w:lang w:val="ru-RU" w:eastAsia="ar-SA"/>
        </w:rPr>
        <w:t>н</w:t>
      </w:r>
      <w:r w:rsidRPr="00BF3345">
        <w:rPr>
          <w:rFonts w:eastAsia="Times New Roman"/>
          <w:sz w:val="22"/>
          <w:szCs w:val="22"/>
          <w:lang w:eastAsia="ar-SA"/>
        </w:rPr>
        <w:t>a</w:t>
      </w:r>
      <w:r w:rsidRPr="00BF3345">
        <w:rPr>
          <w:rFonts w:eastAsia="Times New Roman"/>
          <w:sz w:val="22"/>
          <w:szCs w:val="22"/>
          <w:lang w:val="ru-RU" w:eastAsia="ar-SA"/>
        </w:rPr>
        <w:t>, у скл</w:t>
      </w:r>
      <w:r w:rsidRPr="00BF3345">
        <w:rPr>
          <w:rFonts w:eastAsia="Times New Roman"/>
          <w:sz w:val="22"/>
          <w:szCs w:val="22"/>
          <w:lang w:eastAsia="ar-SA"/>
        </w:rPr>
        <w:t>a</w:t>
      </w:r>
      <w:r w:rsidRPr="00BF3345">
        <w:rPr>
          <w:rFonts w:eastAsia="Times New Roman"/>
          <w:sz w:val="22"/>
          <w:szCs w:val="22"/>
          <w:lang w:val="ru-RU" w:eastAsia="ar-SA"/>
        </w:rPr>
        <w:t>ду с</w:t>
      </w:r>
      <w:r w:rsidRPr="00BF3345">
        <w:rPr>
          <w:rFonts w:eastAsia="Times New Roman"/>
          <w:sz w:val="22"/>
          <w:szCs w:val="22"/>
          <w:lang w:eastAsia="ar-SA"/>
        </w:rPr>
        <w:t>a</w:t>
      </w:r>
      <w:r w:rsidRPr="00BF3345">
        <w:rPr>
          <w:rFonts w:eastAsia="Times New Roman"/>
          <w:sz w:val="22"/>
          <w:szCs w:val="22"/>
          <w:lang w:val="ru-RU" w:eastAsia="ar-SA"/>
        </w:rPr>
        <w:t xml:space="preserve"> </w:t>
      </w:r>
      <w:r w:rsidRPr="00BF3345">
        <w:rPr>
          <w:rFonts w:eastAsia="Times New Roman"/>
          <w:sz w:val="22"/>
          <w:szCs w:val="22"/>
          <w:lang w:eastAsia="ar-SA"/>
        </w:rPr>
        <w:t xml:space="preserve"> </w:t>
      </w:r>
      <w:r w:rsidRPr="00BF3345">
        <w:rPr>
          <w:rFonts w:eastAsia="Times New Roman"/>
          <w:sz w:val="22"/>
          <w:szCs w:val="22"/>
          <w:lang w:val="ru-RU" w:eastAsia="ar-SA"/>
        </w:rPr>
        <w:t>пр</w:t>
      </w:r>
      <w:r w:rsidRPr="00BF3345">
        <w:rPr>
          <w:rFonts w:eastAsia="Times New Roman"/>
          <w:sz w:val="22"/>
          <w:szCs w:val="22"/>
          <w:lang w:eastAsia="ar-SA"/>
        </w:rPr>
        <w:t>o</w:t>
      </w:r>
      <w:r w:rsidRPr="00BF3345">
        <w:rPr>
          <w:rFonts w:eastAsia="Times New Roman"/>
          <w:sz w:val="22"/>
          <w:szCs w:val="22"/>
          <w:lang w:val="ru-RU" w:eastAsia="ar-SA"/>
        </w:rPr>
        <w:t>писим</w:t>
      </w:r>
      <w:r w:rsidRPr="00BF3345">
        <w:rPr>
          <w:rFonts w:eastAsia="Times New Roman"/>
          <w:sz w:val="22"/>
          <w:szCs w:val="22"/>
          <w:lang w:eastAsia="ar-SA"/>
        </w:rPr>
        <w:t>a</w:t>
      </w:r>
      <w:r w:rsidRPr="00BF3345">
        <w:rPr>
          <w:rFonts w:eastAsia="Times New Roman"/>
          <w:sz w:val="22"/>
          <w:szCs w:val="22"/>
          <w:lang w:val="ru-RU" w:eastAsia="ar-SA"/>
        </w:rPr>
        <w:t xml:space="preserve"> Р</w:t>
      </w:r>
      <w:r w:rsidRPr="00BF3345">
        <w:rPr>
          <w:rFonts w:eastAsia="Times New Roman"/>
          <w:sz w:val="22"/>
          <w:szCs w:val="22"/>
          <w:lang w:eastAsia="ar-SA"/>
        </w:rPr>
        <w:t>e</w:t>
      </w:r>
      <w:r w:rsidRPr="00BF3345">
        <w:rPr>
          <w:rFonts w:eastAsia="Times New Roman"/>
          <w:sz w:val="22"/>
          <w:szCs w:val="22"/>
          <w:lang w:val="ru-RU" w:eastAsia="ar-SA"/>
        </w:rPr>
        <w:t>публик</w:t>
      </w:r>
      <w:r w:rsidRPr="00BF3345">
        <w:rPr>
          <w:rFonts w:eastAsia="Times New Roman"/>
          <w:sz w:val="22"/>
          <w:szCs w:val="22"/>
          <w:lang w:eastAsia="ar-SA"/>
        </w:rPr>
        <w:t>e</w:t>
      </w:r>
      <w:r w:rsidRPr="00BF3345">
        <w:rPr>
          <w:rFonts w:eastAsia="Times New Roman"/>
          <w:sz w:val="22"/>
          <w:szCs w:val="22"/>
          <w:lang w:val="ru-RU" w:eastAsia="ar-SA"/>
        </w:rPr>
        <w:t xml:space="preserve"> Срби</w:t>
      </w:r>
      <w:r w:rsidRPr="00BF3345">
        <w:rPr>
          <w:rFonts w:eastAsia="Times New Roman"/>
          <w:sz w:val="22"/>
          <w:szCs w:val="22"/>
          <w:lang w:eastAsia="ar-SA"/>
        </w:rPr>
        <w:t>je</w:t>
      </w:r>
      <w:r w:rsidRPr="00BF3345">
        <w:rPr>
          <w:rFonts w:eastAsia="Times New Roman"/>
          <w:sz w:val="22"/>
          <w:szCs w:val="22"/>
          <w:lang w:val="ru-RU" w:eastAsia="ar-SA"/>
        </w:rPr>
        <w:t>.</w:t>
      </w:r>
    </w:p>
    <w:p w14:paraId="4EF664E2" w14:textId="77777777" w:rsidR="00453549" w:rsidRPr="00882EB0" w:rsidRDefault="00453549" w:rsidP="00453549">
      <w:pPr>
        <w:suppressAutoHyphens w:val="0"/>
        <w:rPr>
          <w:rFonts w:ascii="Arial" w:hAnsi="Arial" w:cs="Arial"/>
          <w:sz w:val="22"/>
          <w:szCs w:val="22"/>
        </w:rPr>
      </w:pPr>
      <w:r w:rsidRPr="00882EB0">
        <w:rPr>
          <w:rFonts w:ascii="Arial" w:hAnsi="Arial" w:cs="Arial"/>
          <w:sz w:val="22"/>
          <w:szCs w:val="22"/>
        </w:rPr>
        <w:br w:type="page"/>
      </w:r>
    </w:p>
    <w:p w14:paraId="5D892065" w14:textId="77777777" w:rsidR="00335238" w:rsidRPr="00882EB0" w:rsidRDefault="00335238" w:rsidP="00484DFA">
      <w:pPr>
        <w:pStyle w:val="Heading10"/>
        <w:numPr>
          <w:ilvl w:val="0"/>
          <w:numId w:val="78"/>
        </w:numPr>
      </w:pPr>
      <w:bookmarkStart w:id="244" w:name="_Toc458412346"/>
      <w:bookmarkStart w:id="245" w:name="_Toc462157778"/>
      <w:r w:rsidRPr="00882EB0">
        <w:lastRenderedPageBreak/>
        <w:t>КРИТЕРИЈУМ ЗА ДОДЕЛУ УГОВОРА</w:t>
      </w:r>
      <w:bookmarkEnd w:id="244"/>
      <w:bookmarkEnd w:id="245"/>
    </w:p>
    <w:p w14:paraId="70ACAAEA" w14:textId="77777777" w:rsidR="00335238" w:rsidRPr="00882EB0" w:rsidRDefault="00335238" w:rsidP="00335238">
      <w:pPr>
        <w:tabs>
          <w:tab w:val="left" w:pos="709"/>
        </w:tabs>
        <w:jc w:val="both"/>
        <w:rPr>
          <w:rFonts w:ascii="Arial" w:hAnsi="Arial" w:cs="Arial"/>
          <w:b/>
          <w:sz w:val="22"/>
          <w:szCs w:val="22"/>
        </w:rPr>
      </w:pPr>
    </w:p>
    <w:p w14:paraId="2B25C640" w14:textId="77777777"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14:paraId="633346CF" w14:textId="77777777" w:rsidR="00036AF8" w:rsidRPr="00294AC8" w:rsidRDefault="00036AF8" w:rsidP="00036AF8">
      <w:pPr>
        <w:jc w:val="both"/>
        <w:rPr>
          <w:rFonts w:ascii="Arial" w:hAnsi="Arial"/>
          <w:sz w:val="22"/>
        </w:rPr>
      </w:pPr>
    </w:p>
    <w:p w14:paraId="413070EE" w14:textId="77777777"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14:paraId="7A692C5B" w14:textId="77777777" w:rsidR="006134AC" w:rsidRDefault="006134AC" w:rsidP="006134AC">
      <w:pPr>
        <w:jc w:val="both"/>
        <w:rPr>
          <w:rFonts w:ascii="Arial" w:hAnsi="Arial" w:cs="Arial"/>
          <w:sz w:val="22"/>
          <w:szCs w:val="22"/>
        </w:rPr>
      </w:pPr>
    </w:p>
    <w:p w14:paraId="2FD78D5B"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14:paraId="7B569DEB" w14:textId="77777777" w:rsidR="006134AC" w:rsidRDefault="006134AC" w:rsidP="006134AC">
      <w:pPr>
        <w:jc w:val="both"/>
        <w:rPr>
          <w:rFonts w:ascii="Arial" w:hAnsi="Arial" w:cs="Arial"/>
          <w:sz w:val="22"/>
          <w:szCs w:val="22"/>
        </w:rPr>
      </w:pPr>
    </w:p>
    <w:p w14:paraId="44F5339C"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14:paraId="0DC9CF9A" w14:textId="77777777" w:rsidR="006134AC" w:rsidRDefault="006134AC" w:rsidP="006134AC">
      <w:pPr>
        <w:jc w:val="both"/>
        <w:rPr>
          <w:rFonts w:ascii="Arial" w:hAnsi="Arial" w:cs="Arial"/>
          <w:sz w:val="22"/>
          <w:szCs w:val="22"/>
        </w:rPr>
      </w:pPr>
    </w:p>
    <w:p w14:paraId="122DF7F4"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088DF72D" w14:textId="77777777" w:rsidR="006134AC" w:rsidRDefault="006134AC" w:rsidP="006134AC">
      <w:pPr>
        <w:jc w:val="both"/>
        <w:rPr>
          <w:rFonts w:ascii="Arial" w:hAnsi="Arial" w:cs="Arial"/>
          <w:sz w:val="22"/>
          <w:szCs w:val="22"/>
        </w:rPr>
      </w:pPr>
    </w:p>
    <w:p w14:paraId="49504147" w14:textId="77777777"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14:paraId="26E52905" w14:textId="77777777"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14:paraId="406371B1" w14:textId="77777777" w:rsidR="006C42BE" w:rsidRPr="00882EB0" w:rsidRDefault="006C42BE" w:rsidP="00245D1E">
      <w:pPr>
        <w:pStyle w:val="Heading10"/>
        <w:numPr>
          <w:ilvl w:val="0"/>
          <w:numId w:val="78"/>
        </w:numPr>
        <w:jc w:val="both"/>
      </w:pPr>
      <w:bookmarkStart w:id="246" w:name="_Toc458412347"/>
      <w:bookmarkStart w:id="247" w:name="_Toc462157779"/>
      <w:bookmarkStart w:id="248"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6"/>
      <w:bookmarkEnd w:id="247"/>
    </w:p>
    <w:p w14:paraId="420D7B14" w14:textId="77777777" w:rsidR="00D40F51" w:rsidRPr="00882EB0" w:rsidRDefault="00D40F51" w:rsidP="006C42BE">
      <w:pPr>
        <w:rPr>
          <w:rFonts w:ascii="Arial" w:hAnsi="Arial" w:cs="Arial"/>
          <w:sz w:val="22"/>
          <w:szCs w:val="22"/>
        </w:rPr>
      </w:pPr>
    </w:p>
    <w:p w14:paraId="1A3777B3" w14:textId="77777777" w:rsidR="006C42BE" w:rsidRPr="00882EB0" w:rsidRDefault="006C42BE" w:rsidP="006C42BE">
      <w:pPr>
        <w:pStyle w:val="Heading2"/>
        <w:rPr>
          <w:rFonts w:cs="Arial"/>
        </w:rPr>
      </w:pPr>
      <w:bookmarkStart w:id="249" w:name="_Toc458412348"/>
      <w:bookmarkStart w:id="250" w:name="_Toc462157780"/>
      <w:r w:rsidRPr="00882EB0">
        <w:rPr>
          <w:rFonts w:cs="Arial"/>
        </w:rPr>
        <w:t>4.1</w:t>
      </w:r>
      <w:r w:rsidRPr="00882EB0">
        <w:rPr>
          <w:rFonts w:cs="Arial"/>
        </w:rPr>
        <w:tab/>
        <w:t>ОБАВЕЗНИ УСЛОВИ ЗА УЧЕШЋЕ У ПОСТУПКУ ЈАВНЕ НАБАВКЕ</w:t>
      </w:r>
      <w:bookmarkEnd w:id="249"/>
      <w:bookmarkEnd w:id="250"/>
    </w:p>
    <w:p w14:paraId="5CF7C1CD" w14:textId="77777777" w:rsidR="006C42BE" w:rsidRPr="00882EB0" w:rsidRDefault="006C42BE" w:rsidP="006C42BE">
      <w:pPr>
        <w:tabs>
          <w:tab w:val="left" w:pos="1455"/>
        </w:tabs>
        <w:jc w:val="both"/>
        <w:rPr>
          <w:rFonts w:ascii="Arial" w:hAnsi="Arial" w:cs="Arial"/>
          <w:sz w:val="22"/>
          <w:szCs w:val="22"/>
        </w:rPr>
      </w:pPr>
    </w:p>
    <w:p w14:paraId="27D2C305" w14:textId="77777777"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14:paraId="5B905FB8" w14:textId="77777777" w:rsidR="00E749F4" w:rsidRPr="00882EB0" w:rsidRDefault="00E749F4" w:rsidP="006C42BE">
      <w:pPr>
        <w:rPr>
          <w:rFonts w:ascii="Arial" w:hAnsi="Arial" w:cs="Arial"/>
          <w:i/>
          <w:sz w:val="22"/>
          <w:szCs w:val="22"/>
        </w:rPr>
      </w:pPr>
    </w:p>
    <w:p w14:paraId="4CB50BEE" w14:textId="77777777"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14:paraId="58978D7D" w14:textId="77777777"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91BE10E" w14:textId="77777777"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6D39DE">
        <w:rPr>
          <w:rFonts w:ascii="Arial" w:hAnsi="Arial" w:cs="Arial"/>
          <w:szCs w:val="22"/>
        </w:rPr>
        <w:t>.</w:t>
      </w:r>
    </w:p>
    <w:p w14:paraId="4D95BE76" w14:textId="77777777" w:rsidR="00D40F51" w:rsidRPr="00C80D08" w:rsidRDefault="00D40F51" w:rsidP="00BD3F64">
      <w:pPr>
        <w:pStyle w:val="ListParagraph"/>
        <w:spacing w:after="0" w:line="240" w:lineRule="auto"/>
        <w:ind w:left="567"/>
        <w:jc w:val="both"/>
        <w:rPr>
          <w:rFonts w:ascii="Arial" w:hAnsi="Arial" w:cs="Arial"/>
          <w:szCs w:val="22"/>
          <w:lang w:val="sr-Cyrl-CS" w:eastAsia="sr-Latn-CS"/>
        </w:rPr>
      </w:pPr>
      <w:bookmarkStart w:id="251" w:name="_Toc371062685"/>
    </w:p>
    <w:p w14:paraId="04B88FAF" w14:textId="77777777" w:rsidR="00AC5049" w:rsidRPr="00882EB0" w:rsidRDefault="006D4D68" w:rsidP="00A922E5">
      <w:pPr>
        <w:pStyle w:val="Heading2"/>
        <w:tabs>
          <w:tab w:val="left" w:pos="709"/>
        </w:tabs>
      </w:pPr>
      <w:bookmarkStart w:id="252" w:name="_Toc458412349"/>
      <w:bookmarkStart w:id="253" w:name="_Toc462157781"/>
      <w:r w:rsidRPr="00882EB0">
        <w:t xml:space="preserve">4.2. </w:t>
      </w:r>
      <w:r w:rsidRPr="00882EB0">
        <w:tab/>
      </w:r>
      <w:r w:rsidR="00AC5049" w:rsidRPr="00882EB0">
        <w:t>ДОДАТНИ УСЛОВИ ЗА УЧЕШЋЕ У ПОСТУПКУ ЈАВНЕ НАБАВКЕ</w:t>
      </w:r>
      <w:bookmarkEnd w:id="251"/>
      <w:bookmarkEnd w:id="252"/>
      <w:bookmarkEnd w:id="253"/>
    </w:p>
    <w:p w14:paraId="376CE5BF" w14:textId="77777777" w:rsidR="00BE1955" w:rsidRPr="00882EB0" w:rsidRDefault="00BE1955" w:rsidP="00A922E5">
      <w:pPr>
        <w:suppressAutoHyphens w:val="0"/>
        <w:autoSpaceDE w:val="0"/>
        <w:autoSpaceDN w:val="0"/>
        <w:adjustRightInd w:val="0"/>
        <w:jc w:val="both"/>
        <w:rPr>
          <w:rFonts w:ascii="Arial" w:hAnsi="Arial"/>
          <w:sz w:val="22"/>
        </w:rPr>
      </w:pPr>
    </w:p>
    <w:p w14:paraId="67B69A90" w14:textId="77777777"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14:paraId="63547FC5" w14:textId="77777777" w:rsidR="00C06715" w:rsidRPr="00882EB0" w:rsidRDefault="00C06715" w:rsidP="00A922E5">
      <w:pPr>
        <w:suppressAutoHyphens w:val="0"/>
        <w:autoSpaceDE w:val="0"/>
        <w:autoSpaceDN w:val="0"/>
        <w:adjustRightInd w:val="0"/>
        <w:jc w:val="both"/>
        <w:rPr>
          <w:rFonts w:ascii="Arial" w:hAnsi="Arial"/>
          <w:sz w:val="22"/>
        </w:rPr>
      </w:pPr>
    </w:p>
    <w:p w14:paraId="3BB69344" w14:textId="77777777"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14:paraId="663C645A" w14:textId="77777777" w:rsidR="00B5538F" w:rsidRPr="00882EB0" w:rsidRDefault="00B5538F" w:rsidP="006D5D30">
      <w:pPr>
        <w:autoSpaceDE w:val="0"/>
        <w:autoSpaceDN w:val="0"/>
        <w:adjustRightInd w:val="0"/>
        <w:jc w:val="both"/>
        <w:rPr>
          <w:rFonts w:ascii="Arial" w:hAnsi="Arial" w:cs="Arial"/>
          <w:b/>
          <w:color w:val="000000"/>
          <w:sz w:val="22"/>
          <w:szCs w:val="22"/>
        </w:rPr>
      </w:pPr>
    </w:p>
    <w:p w14:paraId="35E2C9EE" w14:textId="77777777"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14:paraId="58698541" w14:textId="77777777"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14:paraId="6329E7A0" w14:textId="77777777"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14:paraId="59A7DD3C" w14:textId="77777777" w:rsidR="00DA2AB2" w:rsidRDefault="00DA2AB2" w:rsidP="006D5D30">
      <w:pPr>
        <w:jc w:val="both"/>
        <w:rPr>
          <w:rFonts w:ascii="Arial" w:hAnsi="Arial" w:cs="Arial"/>
          <w:b/>
          <w:sz w:val="22"/>
          <w:szCs w:val="22"/>
        </w:rPr>
      </w:pPr>
    </w:p>
    <w:p w14:paraId="17DF2728" w14:textId="77777777"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14:paraId="66EDF3A2" w14:textId="77777777" w:rsidR="00580337" w:rsidRPr="00882EB0" w:rsidRDefault="00580337" w:rsidP="003F0170">
      <w:pPr>
        <w:rPr>
          <w:rFonts w:ascii="Arial" w:hAnsi="Arial" w:cs="Arial"/>
          <w:szCs w:val="22"/>
        </w:rPr>
      </w:pPr>
    </w:p>
    <w:p w14:paraId="51A88057" w14:textId="77777777"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14:paraId="4850786D" w14:textId="77777777"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14:paraId="5228B9E0" w14:textId="77777777" w:rsidR="00321533" w:rsidRPr="006D39DE"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14:paraId="7F6F9CC4" w14:textId="77777777" w:rsidR="006D39DE" w:rsidRDefault="006D39DE" w:rsidP="006D39DE">
      <w:pPr>
        <w:pStyle w:val="ListParagraph"/>
        <w:spacing w:after="0" w:line="240" w:lineRule="auto"/>
        <w:ind w:left="375"/>
        <w:jc w:val="both"/>
        <w:rPr>
          <w:ins w:id="254" w:author="Svetlana Stojanovic" w:date="2017-01-04T09:20:00Z"/>
          <w:rFonts w:ascii="Arial" w:hAnsi="Arial" w:cs="Arial"/>
          <w:szCs w:val="22"/>
          <w:lang w:val="sr-Cyrl-CS"/>
        </w:rPr>
      </w:pPr>
    </w:p>
    <w:p w14:paraId="77DDF599" w14:textId="77777777" w:rsidR="006D39DE" w:rsidRPr="00882EB0" w:rsidRDefault="006D39DE" w:rsidP="006D39DE">
      <w:pPr>
        <w:ind w:left="375" w:right="61"/>
        <w:jc w:val="both"/>
        <w:rPr>
          <w:rFonts w:ascii="Arial" w:eastAsia="Arial Narrow" w:hAnsi="Arial" w:cs="Arial"/>
          <w:sz w:val="22"/>
          <w:szCs w:val="22"/>
        </w:rPr>
      </w:pPr>
      <w:r>
        <w:rPr>
          <w:rFonts w:ascii="Arial" w:hAnsi="Arial" w:cs="Arial"/>
          <w:sz w:val="22"/>
          <w:szCs w:val="22"/>
        </w:rPr>
        <w:t xml:space="preserve">Напомена: </w:t>
      </w: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14:paraId="1923EC17" w14:textId="77777777"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lastRenderedPageBreak/>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14:paraId="1224EB6D" w14:textId="77777777" w:rsidR="006D39DE" w:rsidRPr="006D39DE" w:rsidRDefault="006D39DE" w:rsidP="006D39DE">
      <w:pPr>
        <w:pStyle w:val="ListParagraph"/>
        <w:numPr>
          <w:ilvl w:val="0"/>
          <w:numId w:val="36"/>
        </w:numPr>
        <w:spacing w:after="0" w:line="240" w:lineRule="auto"/>
        <w:jc w:val="both"/>
        <w:rPr>
          <w:rFonts w:ascii="Arial" w:hAnsi="Arial" w:cs="Arial"/>
          <w:szCs w:val="22"/>
          <w:lang w:val="sr-Cyrl-CS" w:eastAsia="sr-Latn-CS"/>
        </w:rPr>
      </w:pPr>
      <w:r w:rsidRPr="006D39DE">
        <w:rPr>
          <w:rFonts w:ascii="Arial" w:hAnsi="Arial" w:cs="Arial"/>
          <w:szCs w:val="22"/>
          <w:lang w:eastAsia="sr-Latn-CS"/>
        </w:rPr>
        <w:t xml:space="preserve">да </w:t>
      </w:r>
      <w:r w:rsidRPr="006D39DE">
        <w:rPr>
          <w:rFonts w:ascii="Arial" w:hAnsi="Arial" w:cs="Arial"/>
          <w:szCs w:val="22"/>
          <w:lang w:val="sr-Cyrl-CS" w:eastAsia="sr-Latn-CS"/>
        </w:rPr>
        <w:t xml:space="preserve">је </w:t>
      </w:r>
      <w:r w:rsidRPr="006D39DE">
        <w:rPr>
          <w:rFonts w:ascii="Arial" w:hAnsi="Arial" w:cs="Arial"/>
          <w:szCs w:val="22"/>
          <w:lang w:eastAsia="sr-Latn-CS"/>
        </w:rPr>
        <w:t>нотификовано</w:t>
      </w:r>
      <w:r w:rsidRPr="006D39DE">
        <w:rPr>
          <w:rFonts w:ascii="Arial" w:eastAsia="Calibri" w:hAnsi="Arial" w:cs="Arial"/>
          <w:szCs w:val="22"/>
          <w:lang w:eastAsia="sr-Latn-CS"/>
        </w:rPr>
        <w:t xml:space="preserve"> тело</w:t>
      </w:r>
      <w:r w:rsidRPr="006D39DE">
        <w:rPr>
          <w:rFonts w:ascii="Arial" w:eastAsia="Calibri" w:hAnsi="Arial" w:cs="Arial"/>
          <w:szCs w:val="22"/>
          <w:lang w:val="sr-Cyrl-CS" w:eastAsia="sr-Latn-CS"/>
        </w:rPr>
        <w:t xml:space="preserve"> о</w:t>
      </w:r>
      <w:r w:rsidRPr="006D39DE">
        <w:rPr>
          <w:rFonts w:ascii="Arial" w:hAnsi="Arial" w:cs="Arial"/>
          <w:szCs w:val="22"/>
          <w:lang w:eastAsia="sr-Latn-CS"/>
        </w:rPr>
        <w:t xml:space="preserve">д стране надлежне Институције у Европској Унији по следећим директивама: </w:t>
      </w:r>
    </w:p>
    <w:p w14:paraId="2D686980"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под притиском</w:t>
      </w:r>
    </w:p>
    <w:p w14:paraId="19A4101F"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14:paraId="460B26B7"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14:paraId="34D90FD3"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14:paraId="0640E739"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14:paraId="02F339D2" w14:textId="77777777" w:rsidR="006D39DE" w:rsidRPr="002E7980" w:rsidRDefault="006D39DE" w:rsidP="006D39DE">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14:paraId="47FDE509" w14:textId="77777777" w:rsidR="006D39DE" w:rsidRPr="007D53B8" w:rsidRDefault="006D39DE" w:rsidP="006D39DE">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Pr>
          <w:rFonts w:ascii="Arial" w:hAnsi="Arial" w:cs="Arial"/>
          <w:szCs w:val="22"/>
          <w:lang w:val="sr-Cyrl-CS" w:eastAsia="sr-Latn-CS"/>
        </w:rPr>
        <w:t>.</w:t>
      </w:r>
    </w:p>
    <w:p w14:paraId="72486981" w14:textId="77777777" w:rsidR="00B41E3B" w:rsidRPr="00882EB0" w:rsidRDefault="00B41E3B" w:rsidP="003F0170">
      <w:pPr>
        <w:ind w:right="61"/>
        <w:jc w:val="both"/>
        <w:rPr>
          <w:rFonts w:ascii="Arial" w:eastAsia="Arial Narrow" w:hAnsi="Arial" w:cs="Arial"/>
          <w:sz w:val="22"/>
          <w:szCs w:val="22"/>
        </w:rPr>
      </w:pPr>
    </w:p>
    <w:p w14:paraId="5F046589" w14:textId="77777777"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14:paraId="46B8135C" w14:textId="77777777" w:rsidR="0091047B" w:rsidRPr="00882EB0" w:rsidRDefault="0091047B" w:rsidP="00EC6843">
      <w:pPr>
        <w:rPr>
          <w:rFonts w:ascii="Arial" w:hAnsi="Arial" w:cs="Arial"/>
          <w:sz w:val="22"/>
          <w:szCs w:val="22"/>
        </w:rPr>
      </w:pPr>
    </w:p>
    <w:p w14:paraId="1ECB7B0E" w14:textId="77777777"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14:paraId="7F3C7843" w14:textId="77777777" w:rsidR="00DC242E" w:rsidRDefault="00DC242E" w:rsidP="00EC6843">
      <w:pPr>
        <w:tabs>
          <w:tab w:val="left" w:pos="380"/>
        </w:tabs>
        <w:suppressAutoHyphens w:val="0"/>
        <w:contextualSpacing/>
        <w:jc w:val="both"/>
        <w:rPr>
          <w:rFonts w:ascii="Arial" w:hAnsi="Arial" w:cs="Arial"/>
          <w:sz w:val="22"/>
          <w:szCs w:val="22"/>
          <w:lang w:eastAsia="sr-Latn-CS"/>
        </w:rPr>
      </w:pPr>
    </w:p>
    <w:p w14:paraId="4DDE9AAD" w14:textId="77777777"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14:paraId="6FE0ADE5" w14:textId="77777777" w:rsidR="00EB2C29" w:rsidRPr="00EB2C29" w:rsidRDefault="00364530" w:rsidP="00245D1E">
      <w:pPr>
        <w:pStyle w:val="ListParagraph"/>
        <w:numPr>
          <w:ilvl w:val="0"/>
          <w:numId w:val="100"/>
        </w:numPr>
        <w:tabs>
          <w:tab w:val="left" w:pos="709"/>
        </w:tabs>
        <w:spacing w:after="0" w:line="240" w:lineRule="auto"/>
        <w:jc w:val="both"/>
        <w:rPr>
          <w:rFonts w:ascii="Arial" w:hAnsi="Arial" w:cs="Arial"/>
          <w:szCs w:val="22"/>
        </w:rPr>
      </w:pPr>
      <w:r w:rsidRPr="00B51A02">
        <w:rPr>
          <w:rFonts w:ascii="Arial" w:hAnsi="Arial" w:cs="Arial"/>
          <w:szCs w:val="22"/>
        </w:rPr>
        <w:t>Најмање 10</w:t>
      </w:r>
      <w:r w:rsidR="009C3699" w:rsidRPr="002E1468">
        <w:rPr>
          <w:rFonts w:ascii="Arial" w:hAnsi="Arial" w:cs="Arial"/>
          <w:szCs w:val="22"/>
        </w:rPr>
        <w:t xml:space="preserve">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14:paraId="197C1C3C" w14:textId="77777777" w:rsidR="00213011" w:rsidRPr="00213011" w:rsidRDefault="009C3699" w:rsidP="00281F35">
      <w:pPr>
        <w:pStyle w:val="ListParagraph"/>
        <w:tabs>
          <w:tab w:val="left" w:pos="709"/>
        </w:tabs>
        <w:spacing w:after="0" w:line="240" w:lineRule="auto"/>
        <w:ind w:left="709"/>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300 MW</w:t>
      </w:r>
      <w:r w:rsidR="009E48F6">
        <w:rPr>
          <w:rFonts w:ascii="Arial" w:hAnsi="Arial" w:cs="Arial"/>
          <w:szCs w:val="22"/>
          <w:lang w:val="sr-Cyrl-CS" w:eastAsia="sr-Latn-CS"/>
        </w:rPr>
        <w:t>;</w:t>
      </w:r>
      <w:r w:rsidRPr="002E1468">
        <w:rPr>
          <w:rFonts w:ascii="Arial" w:hAnsi="Arial" w:cs="Arial"/>
          <w:szCs w:val="22"/>
          <w:lang w:eastAsia="sr-Latn-CS"/>
        </w:rPr>
        <w:t xml:space="preserve"> </w:t>
      </w:r>
    </w:p>
    <w:p w14:paraId="4953EEF5" w14:textId="77777777" w:rsidR="009E48F6" w:rsidRPr="00430113" w:rsidRDefault="009E48F6" w:rsidP="00877486">
      <w:pPr>
        <w:pStyle w:val="ListParagraph"/>
        <w:numPr>
          <w:ilvl w:val="0"/>
          <w:numId w:val="100"/>
        </w:numPr>
        <w:tabs>
          <w:tab w:val="left" w:pos="709"/>
        </w:tabs>
        <w:spacing w:after="0" w:line="240" w:lineRule="auto"/>
        <w:jc w:val="both"/>
        <w:rPr>
          <w:rFonts w:ascii="Arial" w:hAnsi="Arial" w:cs="Arial"/>
          <w:szCs w:val="22"/>
        </w:rPr>
      </w:pPr>
      <w:r>
        <w:rPr>
          <w:rFonts w:ascii="Arial" w:hAnsi="Arial" w:cs="Arial"/>
          <w:szCs w:val="22"/>
          <w:lang w:val="sr-Cyrl-CS" w:eastAsia="sr-Latn-CS"/>
        </w:rPr>
        <w:t>Н</w:t>
      </w:r>
      <w:r w:rsidRPr="002E1468">
        <w:rPr>
          <w:rFonts w:ascii="Arial" w:hAnsi="Arial" w:cs="Arial"/>
          <w:szCs w:val="22"/>
          <w:lang w:eastAsia="sr-Latn-CS"/>
        </w:rPr>
        <w:t xml:space="preserve">ајмање </w:t>
      </w:r>
      <w:r w:rsidRPr="002E1468">
        <w:rPr>
          <w:rFonts w:ascii="Arial" w:hAnsi="Arial" w:cs="Arial"/>
          <w:szCs w:val="22"/>
        </w:rPr>
        <w:t xml:space="preserve">5 </w:t>
      </w:r>
      <w:r w:rsidRPr="002E1468">
        <w:rPr>
          <w:rFonts w:ascii="Arial" w:hAnsi="Arial" w:cs="Arial"/>
          <w:szCs w:val="22"/>
          <w:lang w:eastAsia="sr-Latn-CS"/>
        </w:rPr>
        <w:t xml:space="preserve">Међународних инжењера за заваривање (IWE/EWE), који су носиоци </w:t>
      </w:r>
      <w:r w:rsidRPr="002E1468">
        <w:rPr>
          <w:rFonts w:ascii="Arial" w:hAnsi="Arial" w:cs="Arial"/>
          <w:szCs w:val="22"/>
          <w:lang w:val="sr-Cyrl-CS" w:eastAsia="sr-Latn-CS"/>
        </w:rPr>
        <w:t>наведеног</w:t>
      </w:r>
      <w:r w:rsidRPr="002E1468">
        <w:rPr>
          <w:rFonts w:ascii="Arial" w:hAnsi="Arial" w:cs="Arial"/>
          <w:szCs w:val="22"/>
          <w:lang w:eastAsia="sr-Latn-CS"/>
        </w:rPr>
        <w:t xml:space="preserve"> звања најмање 3 године</w:t>
      </w:r>
      <w:r w:rsidR="00877486">
        <w:rPr>
          <w:rFonts w:ascii="Arial" w:hAnsi="Arial" w:cs="Arial"/>
          <w:szCs w:val="22"/>
          <w:lang w:val="sr-Cyrl-CS" w:eastAsia="sr-Latn-CS"/>
        </w:rPr>
        <w:t xml:space="preserve">. Од наведених 5 Међународних инжењера за заваривање </w:t>
      </w:r>
      <w:r w:rsidR="00877486" w:rsidRPr="00877486">
        <w:rPr>
          <w:rFonts w:ascii="Arial" w:hAnsi="Arial" w:cs="Arial"/>
          <w:szCs w:val="22"/>
          <w:lang w:val="sr-Cyrl-CS" w:eastAsia="sr-Latn-CS"/>
        </w:rPr>
        <w:t>најмање 2</w:t>
      </w:r>
      <w:r w:rsidR="00FA0328" w:rsidRPr="00877486">
        <w:rPr>
          <w:rFonts w:ascii="Arial" w:hAnsi="Arial" w:cs="Arial"/>
          <w:szCs w:val="22"/>
          <w:lang w:val="sr-Cyrl-CS" w:eastAsia="sr-Latn-CS"/>
        </w:rPr>
        <w:t xml:space="preserve"> </w:t>
      </w:r>
      <w:r w:rsidR="00877486">
        <w:rPr>
          <w:rFonts w:ascii="Arial" w:hAnsi="Arial" w:cs="Arial"/>
          <w:szCs w:val="22"/>
          <w:lang w:val="sr-Cyrl-CS" w:eastAsia="sr-Latn-CS"/>
        </w:rPr>
        <w:t xml:space="preserve">морају бити </w:t>
      </w:r>
      <w:r w:rsidR="00FA0328"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FA0328" w:rsidRPr="00877486">
        <w:rPr>
          <w:rFonts w:ascii="Arial" w:hAnsi="Arial" w:cs="Arial"/>
          <w:szCs w:val="22"/>
          <w:lang w:val="sr-Cyrl-CS" w:eastAsia="sr-Latn-CS"/>
        </w:rPr>
        <w:t xml:space="preserve"> или </w:t>
      </w:r>
      <w:r w:rsidRPr="00877486">
        <w:rPr>
          <w:rFonts w:ascii="Arial" w:hAnsi="Arial" w:cs="Arial"/>
          <w:szCs w:val="22"/>
          <w:lang w:val="sr-Cyrl-CS" w:eastAsia="sr-Latn-CS"/>
        </w:rPr>
        <w:t>мастер инж</w:t>
      </w:r>
      <w:r w:rsidR="00FA0328" w:rsidRPr="00877486">
        <w:rPr>
          <w:rFonts w:ascii="Arial" w:hAnsi="Arial" w:cs="Arial"/>
          <w:szCs w:val="22"/>
          <w:lang w:val="sr-Cyrl-CS" w:eastAsia="sr-Latn-CS"/>
        </w:rPr>
        <w:t>е</w:t>
      </w:r>
      <w:r w:rsidRPr="00877486">
        <w:rPr>
          <w:rFonts w:ascii="Arial" w:hAnsi="Arial" w:cs="Arial"/>
          <w:szCs w:val="22"/>
          <w:lang w:val="sr-Cyrl-CS" w:eastAsia="sr-Latn-CS"/>
        </w:rPr>
        <w:t>њер</w:t>
      </w:r>
      <w:r w:rsidR="00877486">
        <w:rPr>
          <w:rFonts w:ascii="Arial" w:hAnsi="Arial" w:cs="Arial"/>
          <w:szCs w:val="22"/>
          <w:lang w:val="sr-Cyrl-CS" w:eastAsia="sr-Latn-CS"/>
        </w:rPr>
        <w:t>и</w:t>
      </w:r>
      <w:r w:rsidRPr="00877486">
        <w:rPr>
          <w:rFonts w:ascii="Arial" w:hAnsi="Arial" w:cs="Arial"/>
          <w:szCs w:val="22"/>
          <w:lang w:val="sr-Cyrl-CS" w:eastAsia="sr-Latn-CS"/>
        </w:rPr>
        <w:t xml:space="preserve"> машинске</w:t>
      </w:r>
      <w:r w:rsidR="00877486" w:rsidRPr="00877486">
        <w:rPr>
          <w:rFonts w:ascii="Arial" w:hAnsi="Arial" w:cs="Arial"/>
          <w:szCs w:val="22"/>
          <w:lang w:val="sr-Cyrl-CS" w:eastAsia="sr-Latn-CS"/>
        </w:rPr>
        <w:t xml:space="preserve"> струке</w:t>
      </w:r>
      <w:r w:rsidRPr="00877486">
        <w:rPr>
          <w:rFonts w:ascii="Arial" w:hAnsi="Arial" w:cs="Arial"/>
          <w:szCs w:val="22"/>
          <w:lang w:val="sr-Cyrl-CS" w:eastAsia="sr-Latn-CS"/>
        </w:rPr>
        <w:t>,</w:t>
      </w:r>
      <w:r w:rsidR="00877486">
        <w:rPr>
          <w:rFonts w:ascii="Arial" w:hAnsi="Arial" w:cs="Arial"/>
          <w:szCs w:val="22"/>
          <w:lang w:val="sr-Cyrl-CS" w:eastAsia="sr-Latn-CS"/>
        </w:rPr>
        <w:t xml:space="preserve"> док остала 3 инжењера могу бити </w:t>
      </w:r>
      <w:r w:rsidR="00877486"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877486" w:rsidRPr="00877486">
        <w:rPr>
          <w:rFonts w:ascii="Arial" w:hAnsi="Arial" w:cs="Arial"/>
          <w:szCs w:val="22"/>
          <w:lang w:val="sr-Cyrl-CS" w:eastAsia="sr-Latn-CS"/>
        </w:rPr>
        <w:t xml:space="preserve"> или мастер инжењер</w:t>
      </w:r>
      <w:r w:rsidR="00877486">
        <w:rPr>
          <w:rFonts w:ascii="Arial" w:hAnsi="Arial" w:cs="Arial"/>
          <w:szCs w:val="22"/>
          <w:lang w:val="sr-Cyrl-CS" w:eastAsia="sr-Latn-CS"/>
        </w:rPr>
        <w:t>и машинске,</w:t>
      </w:r>
      <w:r w:rsidRPr="00877486">
        <w:rPr>
          <w:rFonts w:ascii="Arial" w:hAnsi="Arial" w:cs="Arial"/>
          <w:szCs w:val="22"/>
          <w:lang w:val="sr-Cyrl-CS" w:eastAsia="sr-Latn-CS"/>
        </w:rPr>
        <w:t xml:space="preserve"> грађевинске, електротехничке</w:t>
      </w:r>
      <w:r w:rsidR="00877486">
        <w:rPr>
          <w:rFonts w:ascii="Arial" w:hAnsi="Arial" w:cs="Arial"/>
          <w:szCs w:val="22"/>
          <w:lang w:eastAsia="sr-Latn-CS"/>
        </w:rPr>
        <w:t xml:space="preserve"> </w:t>
      </w:r>
      <w:r w:rsidR="00877486">
        <w:rPr>
          <w:rFonts w:ascii="Arial" w:hAnsi="Arial" w:cs="Arial"/>
          <w:szCs w:val="22"/>
          <w:lang w:val="sr-Cyrl-CS" w:eastAsia="sr-Latn-CS"/>
        </w:rPr>
        <w:t xml:space="preserve">или </w:t>
      </w:r>
      <w:r w:rsidRPr="00877486">
        <w:rPr>
          <w:rFonts w:ascii="Arial" w:hAnsi="Arial" w:cs="Arial"/>
          <w:szCs w:val="22"/>
          <w:lang w:val="sr-Cyrl-CS" w:eastAsia="sr-Latn-CS"/>
        </w:rPr>
        <w:t>техничко-металуршке струке или има</w:t>
      </w:r>
      <w:r w:rsidR="00877486">
        <w:rPr>
          <w:rFonts w:ascii="Arial" w:hAnsi="Arial" w:cs="Arial"/>
          <w:szCs w:val="22"/>
          <w:lang w:val="sr-Cyrl-CS" w:eastAsia="sr-Latn-CS"/>
        </w:rPr>
        <w:t>ти</w:t>
      </w:r>
      <w:r w:rsidRPr="00877486">
        <w:rPr>
          <w:rFonts w:ascii="Arial" w:hAnsi="Arial" w:cs="Arial"/>
          <w:szCs w:val="22"/>
          <w:lang w:val="sr-Cyrl-CS" w:eastAsia="sr-Latn-CS"/>
        </w:rPr>
        <w:t xml:space="preserve"> завршене основне струковне студије у трајању од 3 године машинске, грађевинске, електротехничке</w:t>
      </w:r>
      <w:r w:rsidR="00877486">
        <w:rPr>
          <w:rFonts w:ascii="Arial" w:hAnsi="Arial" w:cs="Arial"/>
          <w:szCs w:val="22"/>
          <w:lang w:val="sr-Cyrl-CS" w:eastAsia="sr-Latn-CS"/>
        </w:rPr>
        <w:t xml:space="preserve"> </w:t>
      </w:r>
      <w:r w:rsidR="00877486" w:rsidRPr="00430113">
        <w:rPr>
          <w:rFonts w:ascii="Arial" w:hAnsi="Arial" w:cs="Arial"/>
          <w:szCs w:val="22"/>
          <w:lang w:val="sr-Cyrl-CS" w:eastAsia="sr-Latn-CS"/>
        </w:rPr>
        <w:t>или</w:t>
      </w:r>
      <w:r w:rsidRPr="00430113">
        <w:rPr>
          <w:rFonts w:ascii="Arial" w:hAnsi="Arial" w:cs="Arial"/>
          <w:szCs w:val="22"/>
          <w:lang w:val="sr-Cyrl-CS" w:eastAsia="sr-Latn-CS"/>
        </w:rPr>
        <w:t xml:space="preserve"> техничко-металуршке струке</w:t>
      </w:r>
      <w:r w:rsidR="00877486" w:rsidRPr="00430113">
        <w:rPr>
          <w:rFonts w:ascii="Arial" w:hAnsi="Arial" w:cs="Arial"/>
          <w:szCs w:val="22"/>
          <w:lang w:val="sr-Cyrl-CS" w:eastAsia="sr-Latn-CS"/>
        </w:rPr>
        <w:t xml:space="preserve">. </w:t>
      </w:r>
      <w:r w:rsidR="00364530" w:rsidRPr="00430113">
        <w:rPr>
          <w:rFonts w:ascii="Arial" w:hAnsi="Arial" w:cs="Arial"/>
          <w:szCs w:val="22"/>
          <w:lang w:val="sr-Cyrl-CS" w:eastAsia="sr-Latn-CS"/>
        </w:rPr>
        <w:t>Наведени инжењери мор</w:t>
      </w:r>
      <w:r w:rsidR="00877486" w:rsidRPr="00430113">
        <w:rPr>
          <w:rFonts w:ascii="Arial" w:hAnsi="Arial" w:cs="Arial"/>
          <w:szCs w:val="22"/>
          <w:lang w:val="sr-Cyrl-CS" w:eastAsia="sr-Latn-CS"/>
        </w:rPr>
        <w:t>а</w:t>
      </w:r>
      <w:r w:rsidR="00364530" w:rsidRPr="00430113">
        <w:rPr>
          <w:rFonts w:ascii="Arial" w:hAnsi="Arial" w:cs="Arial"/>
          <w:szCs w:val="22"/>
          <w:lang w:val="sr-Cyrl-CS" w:eastAsia="sr-Latn-CS"/>
        </w:rPr>
        <w:t>ју имати</w:t>
      </w:r>
      <w:r w:rsidR="00877486" w:rsidRPr="00430113">
        <w:rPr>
          <w:rFonts w:ascii="Arial" w:hAnsi="Arial" w:cs="Arial"/>
          <w:szCs w:val="22"/>
          <w:lang w:val="sr-Cyrl-CS" w:eastAsia="sr-Latn-CS"/>
        </w:rPr>
        <w:t xml:space="preserve"> </w:t>
      </w:r>
      <w:r w:rsidR="00364530" w:rsidRPr="00430113">
        <w:rPr>
          <w:rFonts w:ascii="Arial" w:hAnsi="Arial" w:cs="Arial"/>
          <w:szCs w:val="22"/>
        </w:rPr>
        <w:t>најмање 3 године професионалног искуства контролисања производње машинске опреме</w:t>
      </w:r>
      <w:r w:rsidRPr="00430113">
        <w:rPr>
          <w:rFonts w:ascii="Arial" w:hAnsi="Arial" w:cs="Arial"/>
          <w:szCs w:val="22"/>
          <w:lang w:val="sr-Cyrl-CS"/>
        </w:rPr>
        <w:t>;</w:t>
      </w:r>
    </w:p>
    <w:p w14:paraId="3402F995" w14:textId="77777777"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B93528">
        <w:rPr>
          <w:rFonts w:ascii="Arial" w:hAnsi="Arial" w:cs="Arial"/>
          <w:szCs w:val="22"/>
        </w:rPr>
        <w:t>3 дипломиранa</w:t>
      </w:r>
      <w:r w:rsidRPr="00EB2C29">
        <w:rPr>
          <w:rFonts w:ascii="Arial" w:hAnsi="Arial" w:cs="Arial"/>
          <w:szCs w:val="22"/>
        </w:rPr>
        <w:t xml:space="preserve"> или мастер инжењера грађевинске </w:t>
      </w:r>
      <w:r w:rsidR="007A2AD8">
        <w:rPr>
          <w:rFonts w:ascii="Arial" w:hAnsi="Arial" w:cs="Arial"/>
          <w:szCs w:val="22"/>
          <w:lang w:val="sr-Cyrl-CS"/>
        </w:rPr>
        <w:t xml:space="preserve">или машинске </w:t>
      </w:r>
      <w:r w:rsidRPr="00EB2C29">
        <w:rPr>
          <w:rFonts w:ascii="Arial" w:hAnsi="Arial" w:cs="Arial"/>
          <w:szCs w:val="22"/>
        </w:rPr>
        <w:t xml:space="preserve">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w:t>
      </w:r>
      <w:r w:rsidR="009848CA" w:rsidRPr="007F2193">
        <w:rPr>
          <w:rFonts w:ascii="Arial" w:hAnsi="Arial" w:cs="Arial"/>
          <w:szCs w:val="22"/>
          <w:lang w:eastAsia="sr-Latn-CS"/>
        </w:rPr>
        <w:lastRenderedPageBreak/>
        <w:t xml:space="preserve">пројектима: услуга контролисања производње </w:t>
      </w:r>
      <w:r w:rsidR="009848CA" w:rsidRPr="007F2193">
        <w:rPr>
          <w:rFonts w:ascii="Arial" w:hAnsi="Arial" w:cs="Arial"/>
          <w:szCs w:val="22"/>
        </w:rPr>
        <w:t xml:space="preserve">челичних конструкција </w:t>
      </w:r>
      <w:r w:rsidR="009848CA" w:rsidRPr="007F2193">
        <w:rPr>
          <w:rFonts w:ascii="Arial" w:hAnsi="Arial" w:cs="Arial"/>
          <w:szCs w:val="22"/>
          <w:lang w:eastAsia="sr-Latn-CS"/>
        </w:rPr>
        <w:t xml:space="preserve">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14:paraId="712D9507" w14:textId="77777777"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14:paraId="7CBB2DD1" w14:textId="77777777"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14:paraId="33D9A9EE" w14:textId="77777777" w:rsidR="003C6655" w:rsidRPr="00144578" w:rsidRDefault="00500DAF" w:rsidP="004535C5">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14:paraId="4058E4CE" w14:textId="77777777" w:rsidR="003C6655" w:rsidRPr="00144578" w:rsidRDefault="003C6655" w:rsidP="004535C5">
      <w:pPr>
        <w:tabs>
          <w:tab w:val="left" w:pos="709"/>
        </w:tabs>
        <w:jc w:val="both"/>
        <w:rPr>
          <w:rFonts w:ascii="Arial" w:hAnsi="Arial" w:cs="Arial"/>
          <w:szCs w:val="22"/>
        </w:rPr>
      </w:pPr>
    </w:p>
    <w:p w14:paraId="2D4E8868" w14:textId="77777777" w:rsidR="00952925" w:rsidRPr="00144578" w:rsidRDefault="00807208" w:rsidP="00DD7A8A">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14:paraId="38D3C1E4" w14:textId="77777777" w:rsidR="00321533" w:rsidRPr="00144578" w:rsidRDefault="00807208" w:rsidP="00DD7A8A">
      <w:pPr>
        <w:pStyle w:val="ListParagraph"/>
        <w:numPr>
          <w:ilvl w:val="0"/>
          <w:numId w:val="109"/>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14:paraId="2EC225F0"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6936476B"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625ECEE7"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6A34577F"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750D8C55"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14:paraId="23CD99FB" w14:textId="77777777" w:rsidR="00754D20" w:rsidRPr="00144578" w:rsidRDefault="001901CD" w:rsidP="00DD7A8A">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14:paraId="21990AD3" w14:textId="77777777" w:rsidR="00D40F51" w:rsidRPr="00144578" w:rsidRDefault="00D40F51" w:rsidP="00EC6843">
      <w:pPr>
        <w:tabs>
          <w:tab w:val="left" w:pos="709"/>
        </w:tabs>
        <w:jc w:val="both"/>
        <w:rPr>
          <w:rFonts w:ascii="Arial" w:hAnsi="Arial" w:cs="Arial"/>
          <w:sz w:val="22"/>
          <w:szCs w:val="22"/>
          <w:lang w:eastAsia="sr-Latn-CS"/>
        </w:rPr>
      </w:pPr>
    </w:p>
    <w:p w14:paraId="074115ED" w14:textId="77777777" w:rsidR="006D4D68" w:rsidRPr="00144578" w:rsidRDefault="006D4D68" w:rsidP="006D4D68">
      <w:pPr>
        <w:pStyle w:val="Heading2"/>
      </w:pPr>
      <w:bookmarkStart w:id="255" w:name="_Toc371062686"/>
      <w:bookmarkStart w:id="256" w:name="_Toc458412350"/>
      <w:bookmarkStart w:id="257" w:name="_Toc462157782"/>
      <w:r w:rsidRPr="00144578">
        <w:t xml:space="preserve">4.3 </w:t>
      </w:r>
      <w:r w:rsidRPr="00144578">
        <w:tab/>
        <w:t>УПУТСТВО КАКО СЕ ДОКАЗУЈЕ ИСПУЊЕНОСТ УСЛОВА</w:t>
      </w:r>
      <w:bookmarkEnd w:id="255"/>
      <w:bookmarkEnd w:id="256"/>
      <w:bookmarkEnd w:id="257"/>
    </w:p>
    <w:p w14:paraId="66F2CD55" w14:textId="77777777" w:rsidR="006D4D68" w:rsidRPr="00144578" w:rsidRDefault="006D4D68" w:rsidP="006070FB">
      <w:pPr>
        <w:pStyle w:val="ListParagraph"/>
        <w:spacing w:after="0" w:line="240" w:lineRule="auto"/>
        <w:ind w:left="810"/>
        <w:jc w:val="both"/>
        <w:rPr>
          <w:rFonts w:ascii="Arial" w:hAnsi="Arial" w:cs="Arial"/>
          <w:szCs w:val="22"/>
        </w:rPr>
      </w:pPr>
    </w:p>
    <w:p w14:paraId="0BBC247A" w14:textId="77777777" w:rsidR="006070FB" w:rsidRPr="00144578" w:rsidRDefault="006070FB" w:rsidP="006070FB">
      <w:pPr>
        <w:jc w:val="both"/>
        <w:rPr>
          <w:rFonts w:ascii="Arial" w:hAnsi="Arial" w:cs="Arial"/>
          <w:sz w:val="22"/>
          <w:szCs w:val="22"/>
        </w:rPr>
      </w:pPr>
      <w:r w:rsidRPr="00144578">
        <w:rPr>
          <w:rFonts w:ascii="Arial" w:hAnsi="Arial" w:cs="Arial"/>
          <w:sz w:val="22"/>
          <w:szCs w:val="22"/>
        </w:rPr>
        <w:t>Понуђач је дужан да у понуди достави дока</w:t>
      </w:r>
      <w:r w:rsidR="00B42EBB" w:rsidRPr="00144578">
        <w:rPr>
          <w:rFonts w:ascii="Arial" w:hAnsi="Arial" w:cs="Arial"/>
          <w:sz w:val="22"/>
          <w:szCs w:val="22"/>
        </w:rPr>
        <w:t xml:space="preserve">зе да испуњава обавезне услове </w:t>
      </w:r>
      <w:r w:rsidRPr="00144578">
        <w:rPr>
          <w:rFonts w:ascii="Arial" w:hAnsi="Arial" w:cs="Arial"/>
          <w:sz w:val="22"/>
          <w:szCs w:val="22"/>
        </w:rPr>
        <w:t>за учешће у поступку јавне набавке у складу са Законом, и то:</w:t>
      </w:r>
    </w:p>
    <w:p w14:paraId="4BD013B1" w14:textId="77777777" w:rsidR="00D40F51" w:rsidRPr="00144578" w:rsidRDefault="00D40F51" w:rsidP="006070FB">
      <w:pPr>
        <w:jc w:val="both"/>
        <w:rPr>
          <w:rFonts w:ascii="Arial" w:hAnsi="Arial" w:cs="Arial"/>
          <w:b/>
          <w:i/>
          <w:sz w:val="22"/>
          <w:szCs w:val="22"/>
        </w:rPr>
      </w:pPr>
    </w:p>
    <w:p w14:paraId="0890500F" w14:textId="77777777" w:rsidR="006070FB" w:rsidRPr="00144578" w:rsidRDefault="006070FB" w:rsidP="006070FB">
      <w:pPr>
        <w:jc w:val="both"/>
        <w:rPr>
          <w:rFonts w:ascii="Arial" w:hAnsi="Arial" w:cs="Arial"/>
          <w:b/>
          <w:i/>
          <w:sz w:val="22"/>
          <w:szCs w:val="22"/>
          <w:u w:val="single"/>
        </w:rPr>
      </w:pPr>
      <w:r w:rsidRPr="00144578">
        <w:rPr>
          <w:rFonts w:ascii="Arial" w:hAnsi="Arial" w:cs="Arial"/>
          <w:b/>
          <w:i/>
          <w:sz w:val="22"/>
          <w:szCs w:val="22"/>
          <w:u w:val="single"/>
        </w:rPr>
        <w:t>Правно лице:</w:t>
      </w:r>
    </w:p>
    <w:p w14:paraId="235C125D"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извод из регистра Агенције за привредне регистре, односно извод из регистра надлежног Привредног суда;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извод из одговарајућег регистра надлежног органа државе у којој има седиште;</w:t>
      </w:r>
    </w:p>
    <w:p w14:paraId="1E393521"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w:t>
      </w:r>
      <w:r w:rsidR="00E90484" w:rsidRPr="00144578">
        <w:rPr>
          <w:rFonts w:ascii="Arial" w:hAnsi="Arial" w:cs="Arial"/>
          <w:sz w:val="22"/>
          <w:szCs w:val="22"/>
          <w:lang w:eastAsia="sr-Latn-CS"/>
        </w:rPr>
        <w:t>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w:t>
      </w:r>
      <w:r w:rsidRPr="00144578">
        <w:rPr>
          <w:rFonts w:ascii="Arial" w:hAnsi="Arial" w:cs="Arial"/>
          <w:sz w:val="22"/>
          <w:szCs w:val="22"/>
          <w:lang w:eastAsia="sr-Latn-CS"/>
        </w:rPr>
        <w:lastRenderedPageBreak/>
        <w:t>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13B8076F" w14:textId="77777777" w:rsidR="006070FB" w:rsidRPr="00144578" w:rsidRDefault="006070FB" w:rsidP="00054822">
      <w:pPr>
        <w:tabs>
          <w:tab w:val="left" w:pos="993"/>
          <w:tab w:val="center" w:pos="4680"/>
        </w:tabs>
        <w:jc w:val="both"/>
        <w:rPr>
          <w:rFonts w:ascii="Arial" w:hAnsi="Arial" w:cs="Arial"/>
          <w:sz w:val="22"/>
          <w:szCs w:val="22"/>
        </w:rPr>
      </w:pPr>
      <w:r w:rsidRPr="00144578">
        <w:rPr>
          <w:rFonts w:ascii="Arial" w:hAnsi="Arial" w:cs="Arial"/>
          <w:sz w:val="22"/>
          <w:szCs w:val="22"/>
        </w:rPr>
        <w:t xml:space="preserve">За домаће </w:t>
      </w:r>
      <w:r w:rsidR="00557AAB" w:rsidRPr="00144578">
        <w:rPr>
          <w:rFonts w:ascii="Arial" w:hAnsi="Arial" w:cs="Arial"/>
          <w:sz w:val="22"/>
          <w:szCs w:val="22"/>
        </w:rPr>
        <w:t>Понуђач</w:t>
      </w:r>
      <w:r w:rsidRPr="00144578">
        <w:rPr>
          <w:rFonts w:ascii="Arial" w:hAnsi="Arial" w:cs="Arial"/>
          <w:sz w:val="22"/>
          <w:szCs w:val="22"/>
        </w:rPr>
        <w:t>е:</w:t>
      </w:r>
      <w:r w:rsidR="00054822" w:rsidRPr="00144578">
        <w:rPr>
          <w:rFonts w:ascii="Arial" w:hAnsi="Arial" w:cs="Arial"/>
          <w:sz w:val="22"/>
          <w:szCs w:val="22"/>
        </w:rPr>
        <w:tab/>
      </w:r>
    </w:p>
    <w:p w14:paraId="1601FC00"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14:paraId="652D5B32"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14:paraId="18108D25"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4E038135" w14:textId="77777777" w:rsidR="006070FB" w:rsidRPr="00144578" w:rsidRDefault="006070FB" w:rsidP="005B0B58">
      <w:pPr>
        <w:ind w:left="720"/>
        <w:jc w:val="both"/>
        <w:rPr>
          <w:rFonts w:ascii="Arial" w:hAnsi="Arial" w:cs="Arial"/>
          <w:sz w:val="22"/>
          <w:szCs w:val="22"/>
        </w:rPr>
      </w:pPr>
      <w:r w:rsidRPr="00144578">
        <w:rPr>
          <w:rFonts w:ascii="Arial" w:hAnsi="Arial" w:cs="Arial"/>
          <w:i/>
          <w:sz w:val="22"/>
          <w:szCs w:val="22"/>
        </w:rPr>
        <w:t xml:space="preserve">Ако је више законских заступника за сваког </w:t>
      </w:r>
      <w:r w:rsidR="005B0B58" w:rsidRPr="00144578">
        <w:rPr>
          <w:rFonts w:ascii="Arial" w:hAnsi="Arial" w:cs="Arial"/>
          <w:i/>
          <w:sz w:val="22"/>
          <w:szCs w:val="22"/>
        </w:rPr>
        <w:t>с</w:t>
      </w:r>
      <w:r w:rsidRPr="00144578">
        <w:rPr>
          <w:rFonts w:ascii="Arial" w:hAnsi="Arial" w:cs="Arial"/>
          <w:i/>
          <w:sz w:val="22"/>
          <w:szCs w:val="22"/>
        </w:rPr>
        <w:t>e доставља уверење из казнене евиденц</w:t>
      </w:r>
      <w:r w:rsidRPr="00144578">
        <w:rPr>
          <w:rFonts w:ascii="Arial" w:hAnsi="Arial" w:cs="Arial"/>
          <w:sz w:val="22"/>
          <w:szCs w:val="22"/>
        </w:rPr>
        <w:t>ије.</w:t>
      </w:r>
    </w:p>
    <w:p w14:paraId="7780B401" w14:textId="77777777" w:rsidR="006070FB" w:rsidRPr="00144578" w:rsidRDefault="006070FB" w:rsidP="00D11AEF">
      <w:pPr>
        <w:ind w:left="720"/>
        <w:jc w:val="both"/>
        <w:rPr>
          <w:rFonts w:ascii="Arial" w:hAnsi="Arial"/>
          <w:sz w:val="22"/>
          <w:szCs w:val="22"/>
        </w:rPr>
      </w:pPr>
      <w:r w:rsidRPr="00144578">
        <w:rPr>
          <w:rFonts w:ascii="Arial" w:hAnsi="Arial" w:cs="Arial"/>
          <w:sz w:val="22"/>
          <w:szCs w:val="22"/>
        </w:rPr>
        <w:t xml:space="preserve">За стране </w:t>
      </w:r>
      <w:r w:rsidR="00557AAB" w:rsidRPr="00144578">
        <w:rPr>
          <w:rFonts w:ascii="Arial" w:hAnsi="Arial" w:cs="Arial"/>
          <w:sz w:val="22"/>
          <w:szCs w:val="22"/>
        </w:rPr>
        <w:t>Понуђач</w:t>
      </w:r>
      <w:r w:rsidRPr="00144578">
        <w:rPr>
          <w:rFonts w:ascii="Arial" w:hAnsi="Arial" w:cs="Arial"/>
          <w:sz w:val="22"/>
          <w:szCs w:val="22"/>
        </w:rPr>
        <w:t>е потврда надлежног органа државе у којој има седиште</w:t>
      </w:r>
      <w:r w:rsidR="00D11AEF" w:rsidRPr="00144578">
        <w:rPr>
          <w:rFonts w:ascii="Arial" w:hAnsi="Arial" w:cs="Arial"/>
          <w:sz w:val="22"/>
          <w:szCs w:val="22"/>
        </w:rPr>
        <w:t>. Ако је</w:t>
      </w:r>
      <w:r w:rsidR="00D11AEF" w:rsidRPr="00144578">
        <w:rPr>
          <w:rFonts w:ascii="Arial" w:hAnsi="Arial"/>
          <w:sz w:val="22"/>
          <w:szCs w:val="22"/>
        </w:rPr>
        <w:t xml:space="preserve"> више </w:t>
      </w:r>
      <w:r w:rsidR="00D11AEF" w:rsidRPr="00144578">
        <w:rPr>
          <w:rFonts w:ascii="Arial" w:hAnsi="Arial" w:cs="Arial"/>
          <w:sz w:val="22"/>
          <w:szCs w:val="22"/>
        </w:rPr>
        <w:t>законских заступника</w:t>
      </w:r>
      <w:r w:rsidR="00D11AEF" w:rsidRPr="00144578">
        <w:rPr>
          <w:rFonts w:ascii="Arial" w:hAnsi="Arial"/>
          <w:sz w:val="22"/>
          <w:szCs w:val="22"/>
        </w:rPr>
        <w:t xml:space="preserve"> за сваког </w:t>
      </w:r>
      <w:r w:rsidR="00D11AEF" w:rsidRPr="00144578">
        <w:rPr>
          <w:rFonts w:ascii="Arial" w:hAnsi="Arial" w:cs="Arial"/>
          <w:sz w:val="22"/>
          <w:szCs w:val="22"/>
        </w:rPr>
        <w:t xml:space="preserve">сe </w:t>
      </w:r>
      <w:r w:rsidR="00D11AEF" w:rsidRPr="00144578">
        <w:rPr>
          <w:rFonts w:ascii="Arial" w:hAnsi="Arial"/>
          <w:sz w:val="22"/>
          <w:szCs w:val="22"/>
        </w:rPr>
        <w:t xml:space="preserve">доставља </w:t>
      </w:r>
      <w:r w:rsidR="00D11AEF" w:rsidRPr="00144578">
        <w:rPr>
          <w:rFonts w:ascii="Arial" w:hAnsi="Arial" w:cs="Arial"/>
          <w:sz w:val="22"/>
          <w:szCs w:val="22"/>
        </w:rPr>
        <w:t>уверење</w:t>
      </w:r>
      <w:r w:rsidR="00D11AEF"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14:paraId="1F867DD5"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потврда надлежног пореског органа државе у којој има седиште</w:t>
      </w:r>
      <w:r w:rsidR="006D39DE">
        <w:rPr>
          <w:rFonts w:ascii="Arial" w:hAnsi="Arial" w:cs="Arial"/>
          <w:sz w:val="22"/>
          <w:szCs w:val="22"/>
          <w:lang w:val="sr-Latn-CS" w:eastAsia="sr-Latn-CS"/>
        </w:rPr>
        <w:t>.</w:t>
      </w:r>
    </w:p>
    <w:p w14:paraId="05960469" w14:textId="77777777" w:rsidR="006D39DE" w:rsidRDefault="006D39DE" w:rsidP="006070FB">
      <w:pPr>
        <w:jc w:val="both"/>
        <w:rPr>
          <w:rFonts w:ascii="Arial" w:hAnsi="Arial" w:cs="Arial"/>
          <w:b/>
          <w:sz w:val="22"/>
          <w:szCs w:val="22"/>
          <w:lang w:val="sr-Latn-CS" w:eastAsia="sr-Latn-CS"/>
        </w:rPr>
      </w:pPr>
    </w:p>
    <w:p w14:paraId="6733F42D" w14:textId="77777777"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 и 3</w:t>
      </w:r>
      <w:r w:rsidR="006070FB" w:rsidRPr="00144578">
        <w:rPr>
          <w:rFonts w:ascii="Arial" w:hAnsi="Arial" w:cs="Arial"/>
          <w:b/>
          <w:sz w:val="22"/>
          <w:szCs w:val="22"/>
          <w:lang w:eastAsia="sr-Latn-CS"/>
        </w:rPr>
        <w:t xml:space="preserve">) не може бити старији од два месеца пре отварања понуда. </w:t>
      </w:r>
    </w:p>
    <w:p w14:paraId="4F2B5FDA" w14:textId="77777777" w:rsidR="006070FB" w:rsidRPr="00144578" w:rsidRDefault="006070FB" w:rsidP="006070FB">
      <w:pPr>
        <w:jc w:val="both"/>
        <w:rPr>
          <w:rFonts w:ascii="Arial" w:hAnsi="Arial" w:cs="Arial"/>
          <w:b/>
          <w:sz w:val="22"/>
          <w:szCs w:val="22"/>
          <w:lang w:eastAsia="sr-Latn-CS"/>
        </w:rPr>
      </w:pPr>
    </w:p>
    <w:p w14:paraId="4E09118D" w14:textId="77777777"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14:paraId="4CF32284" w14:textId="77777777"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14:paraId="2680090E" w14:textId="77777777"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8E83588" w14:textId="77777777" w:rsidR="006070FB" w:rsidRPr="00144578" w:rsidRDefault="006070FB" w:rsidP="00CC7D2B">
      <w:pPr>
        <w:ind w:firstLine="714"/>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14:paraId="1F5A54E9" w14:textId="77777777" w:rsidR="00CB6E61"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67783274" w14:textId="77777777" w:rsidR="006070FB" w:rsidRPr="00144578" w:rsidRDefault="00CC7D2B" w:rsidP="00CC7D2B">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14:paraId="093474BF" w14:textId="77777777" w:rsidR="00BD3F64" w:rsidRPr="006D39DE" w:rsidRDefault="006070FB" w:rsidP="006D39DE">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 xml:space="preserve">за стране </w:t>
      </w:r>
      <w:r w:rsidR="00557AAB" w:rsidRPr="00144578">
        <w:rPr>
          <w:rFonts w:ascii="Arial" w:hAnsi="Arial" w:cs="Arial"/>
          <w:szCs w:val="22"/>
        </w:rPr>
        <w:t>Понуђач</w:t>
      </w:r>
      <w:r w:rsidRPr="00144578">
        <w:rPr>
          <w:rFonts w:ascii="Arial" w:hAnsi="Arial" w:cs="Arial"/>
          <w:szCs w:val="22"/>
        </w:rPr>
        <w:t>е потврда надлежног пореског органа државе у којој има седиште.</w:t>
      </w:r>
    </w:p>
    <w:p w14:paraId="3C6F6661" w14:textId="77777777" w:rsidR="00321533" w:rsidRPr="00144578" w:rsidRDefault="00321533" w:rsidP="00E84B87">
      <w:pPr>
        <w:pStyle w:val="ListParagraph"/>
        <w:spacing w:after="0" w:line="240" w:lineRule="auto"/>
        <w:ind w:left="714"/>
        <w:jc w:val="both"/>
        <w:rPr>
          <w:rFonts w:ascii="Arial" w:hAnsi="Arial"/>
          <w:b/>
          <w:lang w:val="sr-Cyrl-CS"/>
        </w:rPr>
      </w:pPr>
    </w:p>
    <w:p w14:paraId="18B76A69" w14:textId="77777777" w:rsidR="006070FB" w:rsidRPr="00144578" w:rsidRDefault="006070FB"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00100E18" w:rsidRPr="00144578">
        <w:rPr>
          <w:rFonts w:ascii="Arial" w:hAnsi="Arial" w:cs="Arial"/>
          <w:b/>
          <w:sz w:val="22"/>
          <w:szCs w:val="22"/>
          <w:lang w:eastAsia="sr-Latn-CS"/>
        </w:rPr>
        <w:t>и 3</w:t>
      </w:r>
      <w:r w:rsidRPr="00144578">
        <w:rPr>
          <w:rFonts w:ascii="Arial" w:hAnsi="Arial" w:cs="Arial"/>
          <w:b/>
          <w:sz w:val="22"/>
          <w:szCs w:val="22"/>
          <w:lang w:eastAsia="sr-Latn-CS"/>
        </w:rPr>
        <w:t>) не може бити старији од два месеца пре отварања понуда.</w:t>
      </w:r>
    </w:p>
    <w:p w14:paraId="4F7A0972" w14:textId="77777777" w:rsidR="006D39DE" w:rsidRDefault="006D39DE" w:rsidP="006070FB">
      <w:pPr>
        <w:tabs>
          <w:tab w:val="left" w:pos="993"/>
        </w:tabs>
        <w:jc w:val="both"/>
        <w:rPr>
          <w:rFonts w:ascii="Arial" w:hAnsi="Arial" w:cs="Arial"/>
          <w:b/>
          <w:i/>
          <w:sz w:val="22"/>
          <w:szCs w:val="22"/>
          <w:u w:val="single"/>
          <w:lang w:val="sr-Latn-CS"/>
        </w:rPr>
      </w:pPr>
    </w:p>
    <w:p w14:paraId="17C94950" w14:textId="77777777"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14:paraId="200E2EF2" w14:textId="77777777"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w:t>
      </w:r>
      <w:r w:rsidRPr="00144578">
        <w:rPr>
          <w:rFonts w:ascii="Arial" w:hAnsi="Arial" w:cs="Arial"/>
          <w:szCs w:val="22"/>
          <w:lang w:eastAsia="sr-Latn-CS"/>
        </w:rPr>
        <w:lastRenderedPageBreak/>
        <w:t>привреде, кривична дела против животне средине, кривично дело примања или давања мита, кривично дело преваре</w:t>
      </w:r>
    </w:p>
    <w:p w14:paraId="5B2BCC2F" w14:textId="77777777" w:rsidR="006070FB" w:rsidRPr="00144578" w:rsidRDefault="006070FB" w:rsidP="00CC7D2B">
      <w:pPr>
        <w:ind w:firstLine="720"/>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14:paraId="3A4511D9" w14:textId="77777777" w:rsidR="006070FB"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06CA8575" w14:textId="77777777" w:rsidR="006070FB" w:rsidRPr="00144578" w:rsidRDefault="00CC7D2B" w:rsidP="00CC7D2B">
      <w:pPr>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14:paraId="226E81E4" w14:textId="77777777"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 надлежног органа државе</w:t>
      </w:r>
      <w:r w:rsidRPr="00144578">
        <w:rPr>
          <w:rFonts w:ascii="Arial" w:hAnsi="Arial" w:cs="Arial"/>
          <w:szCs w:val="22"/>
        </w:rPr>
        <w:t xml:space="preserve"> у којој има седиште;</w:t>
      </w:r>
    </w:p>
    <w:p w14:paraId="0479DE00" w14:textId="77777777" w:rsidR="00CC7D2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w:t>
      </w:r>
      <w:r w:rsidRPr="00144578">
        <w:rPr>
          <w:rFonts w:ascii="Arial" w:hAnsi="Arial" w:cs="Arial"/>
          <w:szCs w:val="22"/>
        </w:rPr>
        <w:t xml:space="preserve"> надлежног пореског органа државе у којој има седиште</w:t>
      </w:r>
      <w:r w:rsidR="006D39DE">
        <w:rPr>
          <w:rFonts w:ascii="Arial" w:hAnsi="Arial" w:cs="Arial"/>
          <w:szCs w:val="22"/>
          <w:lang w:val="sr-Cyrl-CS"/>
        </w:rPr>
        <w:t>.</w:t>
      </w:r>
    </w:p>
    <w:p w14:paraId="52465521" w14:textId="77777777" w:rsidR="005F7AB9" w:rsidRPr="00144578" w:rsidRDefault="005F7AB9" w:rsidP="005F7AB9">
      <w:pPr>
        <w:pStyle w:val="ListParagraph"/>
        <w:spacing w:after="0" w:line="240" w:lineRule="auto"/>
        <w:jc w:val="both"/>
        <w:rPr>
          <w:rFonts w:ascii="Arial" w:hAnsi="Arial"/>
          <w:b/>
        </w:rPr>
      </w:pPr>
    </w:p>
    <w:p w14:paraId="6F3CB67E" w14:textId="77777777"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w:t>
      </w:r>
      <w:r w:rsidR="006070FB" w:rsidRPr="00144578">
        <w:rPr>
          <w:rFonts w:ascii="Arial" w:hAnsi="Arial" w:cs="Arial"/>
          <w:b/>
          <w:sz w:val="22"/>
          <w:szCs w:val="22"/>
          <w:lang w:eastAsia="sr-Latn-CS"/>
        </w:rPr>
        <w:t>) не може бити старији од два месеца пре отварања понуда.</w:t>
      </w:r>
    </w:p>
    <w:p w14:paraId="0731E202" w14:textId="77777777" w:rsidR="009F17B0" w:rsidRPr="00144578" w:rsidRDefault="009F17B0" w:rsidP="00941D21">
      <w:pPr>
        <w:jc w:val="both"/>
        <w:rPr>
          <w:rFonts w:ascii="Arial" w:hAnsi="Arial" w:cs="Arial"/>
          <w:sz w:val="22"/>
          <w:szCs w:val="22"/>
        </w:rPr>
      </w:pPr>
    </w:p>
    <w:p w14:paraId="1FB81F4D" w14:textId="77777777" w:rsidR="005B0B58" w:rsidRPr="00144578" w:rsidRDefault="005B0B58" w:rsidP="00941D21">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14:paraId="759585C4" w14:textId="77777777" w:rsidR="00786DEE" w:rsidRPr="00144578" w:rsidRDefault="00786DEE" w:rsidP="00941D21">
      <w:pPr>
        <w:tabs>
          <w:tab w:val="left" w:pos="993"/>
        </w:tabs>
        <w:jc w:val="both"/>
        <w:rPr>
          <w:rFonts w:ascii="Arial" w:hAnsi="Arial" w:cs="Arial"/>
          <w:sz w:val="22"/>
          <w:szCs w:val="22"/>
        </w:rPr>
      </w:pPr>
    </w:p>
    <w:p w14:paraId="0439A445" w14:textId="77777777"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14:paraId="325FAC7B" w14:textId="77777777"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14:paraId="1B68B41E" w14:textId="77777777"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ако такво 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14:paraId="1AD296AD" w14:textId="77777777"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14:paraId="1BEB3208" w14:textId="77777777"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14:paraId="28EB25D0"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14:paraId="60166C49" w14:textId="77777777" w:rsidR="005B0B58" w:rsidRPr="00882EB0" w:rsidRDefault="005B0B58" w:rsidP="00941D21">
      <w:pPr>
        <w:suppressAutoHyphens w:val="0"/>
        <w:ind w:left="1440"/>
        <w:jc w:val="both"/>
        <w:rPr>
          <w:rFonts w:ascii="Arial" w:hAnsi="Arial" w:cs="Arial"/>
          <w:sz w:val="22"/>
          <w:szCs w:val="22"/>
        </w:rPr>
      </w:pPr>
    </w:p>
    <w:p w14:paraId="5745108C" w14:textId="77777777"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14:paraId="0F98B782"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14:paraId="70C4B83C"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14:paraId="45DCD6F9" w14:textId="77777777" w:rsidR="005B0B58" w:rsidRPr="00882EB0" w:rsidRDefault="005B0B58" w:rsidP="00941D21">
      <w:pPr>
        <w:rPr>
          <w:rFonts w:ascii="Arial" w:hAnsi="Arial" w:cs="Arial"/>
          <w:b/>
          <w:sz w:val="22"/>
          <w:szCs w:val="22"/>
        </w:rPr>
      </w:pPr>
    </w:p>
    <w:p w14:paraId="442FEDFE" w14:textId="77777777"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lastRenderedPageBreak/>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14:paraId="7DC9F373" w14:textId="77777777" w:rsidR="008C6196" w:rsidRPr="00882EB0" w:rsidRDefault="008C6196" w:rsidP="00941D21">
      <w:pPr>
        <w:tabs>
          <w:tab w:val="left" w:pos="426"/>
        </w:tabs>
        <w:jc w:val="both"/>
        <w:rPr>
          <w:rFonts w:ascii="Arial" w:hAnsi="Arial" w:cs="Arial"/>
          <w:sz w:val="22"/>
          <w:szCs w:val="22"/>
        </w:rPr>
      </w:pPr>
    </w:p>
    <w:p w14:paraId="478D7C3C" w14:textId="77777777"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14:paraId="19E3F493" w14:textId="77777777"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14:paraId="592A58A8" w14:textId="77777777"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14:paraId="48981A25" w14:textId="77777777" w:rsidR="006812A3"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14:paraId="0E2FD39D" w14:textId="77777777" w:rsidR="006D39DE" w:rsidRPr="006D39DE" w:rsidRDefault="006D39DE" w:rsidP="006D39DE">
      <w:pPr>
        <w:pStyle w:val="ListParagraph"/>
        <w:numPr>
          <w:ilvl w:val="0"/>
          <w:numId w:val="24"/>
        </w:numPr>
        <w:spacing w:after="0" w:line="240" w:lineRule="auto"/>
        <w:ind w:left="714" w:hanging="357"/>
        <w:jc w:val="both"/>
        <w:rPr>
          <w:rFonts w:ascii="Arial" w:eastAsia="Calibri" w:hAnsi="Arial" w:cs="Arial"/>
          <w:szCs w:val="22"/>
        </w:rPr>
      </w:pPr>
      <w:r w:rsidRPr="006D39DE">
        <w:rPr>
          <w:rFonts w:ascii="Arial" w:eastAsia="Calibri" w:hAnsi="Arial"/>
        </w:rPr>
        <w:t xml:space="preserve">важеће Решење о нотификација од надлежних институција у оквиру Еврпске Уније у складу са директивама </w:t>
      </w:r>
    </w:p>
    <w:p w14:paraId="5BD5DD2A"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14:paraId="369277C3"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2C095613"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7D37CF65"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611C543E"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16D8C6C9" w14:textId="77777777" w:rsidR="006D39DE" w:rsidRPr="00144578" w:rsidRDefault="006D39DE" w:rsidP="006D39DE">
      <w:pPr>
        <w:pStyle w:val="ListParagraph"/>
        <w:numPr>
          <w:ilvl w:val="0"/>
          <w:numId w:val="110"/>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r w:rsidR="00855840">
        <w:rPr>
          <w:rFonts w:ascii="Arial" w:eastAsia="Calibri" w:hAnsi="Arial" w:cs="Arial"/>
          <w:szCs w:val="22"/>
          <w:lang w:val="sr-Cyrl-CS"/>
        </w:rPr>
        <w:t>.</w:t>
      </w:r>
    </w:p>
    <w:p w14:paraId="154ED4F4" w14:textId="77777777" w:rsidR="00A3047E" w:rsidRPr="00882EB0" w:rsidRDefault="00A3047E" w:rsidP="00A3047E">
      <w:pPr>
        <w:pStyle w:val="ListParagraph"/>
        <w:spacing w:after="0" w:line="240" w:lineRule="auto"/>
        <w:ind w:left="714"/>
        <w:jc w:val="both"/>
        <w:rPr>
          <w:rFonts w:ascii="Arial" w:eastAsia="Calibri" w:hAnsi="Arial" w:cs="Arial"/>
          <w:szCs w:val="22"/>
        </w:rPr>
      </w:pPr>
    </w:p>
    <w:p w14:paraId="0C4C5682" w14:textId="77777777"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14:paraId="679F5FBD" w14:textId="77777777"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14:paraId="6828BD6F" w14:textId="77777777"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14:paraId="7DF83B1D" w14:textId="77777777"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14:paraId="3700C80A" w14:textId="77777777"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14:paraId="3406EEE4" w14:textId="77777777"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14:paraId="090770B5" w14:textId="77777777"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14:paraId="7D7B74FD" w14:textId="77777777"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14:paraId="044418AE" w14:textId="77777777"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w:t>
      </w:r>
      <w:r>
        <w:rPr>
          <w:rFonts w:ascii="Arial" w:hAnsi="Arial" w:cs="Arial"/>
          <w:sz w:val="22"/>
          <w:szCs w:val="22"/>
        </w:rPr>
        <w:lastRenderedPageBreak/>
        <w:t>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14:paraId="43738DF9" w14:textId="77777777"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xml:space="preserve">) са одговарајућим </w:t>
      </w:r>
      <w:r w:rsidR="00DD7A8A">
        <w:rPr>
          <w:rFonts w:ascii="Arial" w:hAnsi="Arial" w:cs="Arial"/>
          <w:sz w:val="22"/>
          <w:szCs w:val="22"/>
        </w:rPr>
        <w:t>сертификатима</w:t>
      </w:r>
      <w:r w:rsidR="00DD7A8A" w:rsidRPr="00882EB0">
        <w:rPr>
          <w:rFonts w:ascii="Arial" w:hAnsi="Arial" w:cs="Arial"/>
          <w:sz w:val="22"/>
          <w:szCs w:val="22"/>
        </w:rPr>
        <w:t xml:space="preserve"> </w:t>
      </w:r>
      <w:r w:rsidRPr="00882EB0">
        <w:rPr>
          <w:rFonts w:ascii="Arial" w:hAnsi="Arial" w:cs="Arial"/>
          <w:sz w:val="22"/>
          <w:szCs w:val="22"/>
        </w:rPr>
        <w:t>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14:paraId="431A5D3A" w14:textId="77777777"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14:paraId="657756C1" w14:textId="77777777"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14:paraId="2E481E67" w14:textId="77777777" w:rsidR="007E70D8" w:rsidRDefault="007E70D8">
      <w:pPr>
        <w:suppressAutoHyphens w:val="0"/>
        <w:rPr>
          <w:rFonts w:ascii="Arial" w:hAnsi="Arial" w:cs="Arial"/>
          <w:b/>
          <w:i/>
          <w:sz w:val="22"/>
          <w:szCs w:val="22"/>
        </w:rPr>
      </w:pPr>
    </w:p>
    <w:p w14:paraId="1FC32BAA" w14:textId="77777777" w:rsidR="006C42BE" w:rsidRPr="00882EB0" w:rsidRDefault="006C42BE" w:rsidP="00941D21">
      <w:pPr>
        <w:pStyle w:val="Heading2"/>
        <w:rPr>
          <w:rFonts w:cs="Arial"/>
          <w:lang w:eastAsia="en-US" w:bidi="en-US"/>
        </w:rPr>
      </w:pPr>
      <w:bookmarkStart w:id="258" w:name="_Toc458412351"/>
      <w:bookmarkStart w:id="259"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58"/>
      <w:bookmarkEnd w:id="259"/>
    </w:p>
    <w:p w14:paraId="1D6ECEDC" w14:textId="77777777" w:rsidR="006C42BE" w:rsidRPr="00882EB0" w:rsidRDefault="006C42BE" w:rsidP="00941D21">
      <w:pPr>
        <w:jc w:val="both"/>
        <w:rPr>
          <w:rFonts w:ascii="Arial" w:hAnsi="Arial" w:cs="Arial"/>
          <w:caps/>
          <w:sz w:val="22"/>
          <w:szCs w:val="22"/>
        </w:rPr>
      </w:pPr>
    </w:p>
    <w:p w14:paraId="3F0286F1" w14:textId="77777777"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доказа наведених у овом одељку. 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14:paraId="5EFFAE28" w14:textId="77777777" w:rsidR="006C42BE" w:rsidRPr="00882EB0" w:rsidRDefault="006C42BE" w:rsidP="006C42BE">
      <w:pPr>
        <w:jc w:val="both"/>
        <w:rPr>
          <w:rFonts w:ascii="Arial" w:hAnsi="Arial" w:cs="Arial"/>
          <w:sz w:val="22"/>
          <w:szCs w:val="22"/>
        </w:rPr>
      </w:pPr>
    </w:p>
    <w:p w14:paraId="11C90FDF" w14:textId="77777777"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доказа наведених 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14:paraId="6972A198" w14:textId="77777777" w:rsidR="005F7AB9" w:rsidRPr="00882EB0" w:rsidRDefault="005F7AB9" w:rsidP="00846969">
      <w:pPr>
        <w:jc w:val="both"/>
        <w:rPr>
          <w:rFonts w:ascii="Arial" w:hAnsi="Arial" w:cs="Arial"/>
          <w:szCs w:val="24"/>
        </w:rPr>
      </w:pPr>
    </w:p>
    <w:p w14:paraId="6DAE3E46" w14:textId="77777777"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14:paraId="5097FF83" w14:textId="77777777"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14:paraId="723216A2" w14:textId="77777777"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14:paraId="069B4116" w14:textId="77777777" w:rsidR="004B0F44" w:rsidRDefault="004B0F44" w:rsidP="00153984">
      <w:pPr>
        <w:tabs>
          <w:tab w:val="left" w:pos="680"/>
        </w:tabs>
        <w:suppressAutoHyphens w:val="0"/>
        <w:snapToGrid w:val="0"/>
        <w:contextualSpacing/>
        <w:jc w:val="both"/>
        <w:rPr>
          <w:rFonts w:ascii="Arial" w:eastAsia="Calibri" w:hAnsi="Arial" w:cs="Arial"/>
          <w:sz w:val="22"/>
          <w:szCs w:val="22"/>
        </w:rPr>
      </w:pPr>
    </w:p>
    <w:p w14:paraId="0D1CA2C4" w14:textId="77777777" w:rsidR="006C42BE" w:rsidRPr="00882EB0" w:rsidRDefault="00943523" w:rsidP="00F82410">
      <w:pPr>
        <w:pStyle w:val="Heading2"/>
        <w:rPr>
          <w:rFonts w:ascii="Arial Bold" w:hAnsi="Arial Bold"/>
          <w:caps/>
          <w:lang w:eastAsia="en-US" w:bidi="en-US"/>
        </w:rPr>
      </w:pPr>
      <w:bookmarkStart w:id="260" w:name="_Toc458412352"/>
      <w:bookmarkStart w:id="261" w:name="_Toc462157784"/>
      <w:r w:rsidRPr="00882EB0">
        <w:rPr>
          <w:rFonts w:ascii="Arial Bold" w:hAnsi="Arial Bold"/>
          <w:caps/>
          <w:lang w:eastAsia="en-US" w:bidi="en-US"/>
        </w:rPr>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60"/>
      <w:bookmarkEnd w:id="261"/>
    </w:p>
    <w:p w14:paraId="1E9CEE68" w14:textId="77777777" w:rsidR="006C42BE" w:rsidRPr="00882EB0" w:rsidRDefault="006C42BE" w:rsidP="006C42BE">
      <w:pPr>
        <w:jc w:val="both"/>
        <w:rPr>
          <w:rFonts w:ascii="Arial Bold" w:hAnsi="Arial Bold" w:cs="Arial"/>
          <w:b/>
          <w:bCs/>
          <w:caps/>
          <w:sz w:val="22"/>
          <w:szCs w:val="22"/>
          <w:u w:val="single"/>
          <w:lang w:eastAsia="en-US" w:bidi="en-US"/>
        </w:rPr>
      </w:pPr>
    </w:p>
    <w:p w14:paraId="0572BDEA"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14:paraId="1DEC5AFB" w14:textId="77777777" w:rsidR="006C42BE" w:rsidRPr="00882EB0" w:rsidRDefault="006C42BE" w:rsidP="006C42BE">
      <w:pPr>
        <w:jc w:val="both"/>
        <w:rPr>
          <w:rFonts w:ascii="Arial" w:hAnsi="Arial" w:cs="Arial"/>
          <w:sz w:val="22"/>
          <w:szCs w:val="22"/>
        </w:rPr>
      </w:pPr>
    </w:p>
    <w:p w14:paraId="0F6AFFAA"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14:paraId="16DEE43E" w14:textId="77777777" w:rsidR="006C42BE" w:rsidRPr="00882EB0" w:rsidRDefault="006C42BE" w:rsidP="006C42BE">
      <w:pPr>
        <w:jc w:val="both"/>
        <w:rPr>
          <w:rFonts w:ascii="Arial" w:hAnsi="Arial" w:cs="Arial"/>
          <w:sz w:val="22"/>
          <w:szCs w:val="22"/>
        </w:rPr>
      </w:pPr>
    </w:p>
    <w:p w14:paraId="7FE6DCEF" w14:textId="77777777"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14:paraId="56B6C8CA" w14:textId="77777777" w:rsidR="00B51371" w:rsidRPr="00484DFA" w:rsidRDefault="00B51371" w:rsidP="00484DFA"/>
    <w:p w14:paraId="3D41D2E9" w14:textId="77777777" w:rsidR="006C42BE" w:rsidRPr="00882EB0" w:rsidRDefault="00A33947" w:rsidP="00F82410">
      <w:pPr>
        <w:pStyle w:val="Heading2"/>
        <w:rPr>
          <w:rFonts w:ascii="Arial Bold" w:hAnsi="Arial Bold"/>
          <w:caps/>
          <w:lang w:eastAsia="en-US" w:bidi="en-US"/>
        </w:rPr>
      </w:pPr>
      <w:bookmarkStart w:id="262" w:name="_Toc458412353"/>
      <w:bookmarkStart w:id="263"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2"/>
      <w:bookmarkEnd w:id="263"/>
      <w:r w:rsidR="00943523" w:rsidRPr="00882EB0">
        <w:rPr>
          <w:rFonts w:ascii="Arial Bold" w:hAnsi="Arial Bold"/>
          <w:caps/>
          <w:lang w:eastAsia="en-US" w:bidi="en-US"/>
        </w:rPr>
        <w:t xml:space="preserve"> </w:t>
      </w:r>
    </w:p>
    <w:p w14:paraId="21451335" w14:textId="77777777" w:rsidR="006C42BE" w:rsidRPr="00882EB0" w:rsidRDefault="006C42BE" w:rsidP="006C42BE">
      <w:pPr>
        <w:jc w:val="both"/>
        <w:rPr>
          <w:rFonts w:ascii="Arial" w:hAnsi="Arial" w:cs="Arial"/>
          <w:sz w:val="22"/>
          <w:szCs w:val="22"/>
        </w:rPr>
      </w:pPr>
    </w:p>
    <w:p w14:paraId="71FE9492"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lastRenderedPageBreak/>
        <w:t xml:space="preserve">Докази о испуњености услова могу се достављати у неовереним копијама, а </w:t>
      </w:r>
      <w:r w:rsidR="00104964" w:rsidRPr="00882EB0">
        <w:rPr>
          <w:rFonts w:ascii="Arial" w:hAnsi="Arial" w:cs="Arial"/>
          <w:sz w:val="22"/>
          <w:szCs w:val="22"/>
        </w:rPr>
        <w:t>Наручил</w:t>
      </w:r>
      <w:r w:rsidRPr="00882EB0">
        <w:rPr>
          <w:rFonts w:ascii="Arial" w:hAnsi="Arial" w:cs="Arial"/>
          <w:sz w:val="22"/>
          <w:szCs w:val="22"/>
        </w:rPr>
        <w:t xml:space="preserve">ац може пре доношења одлуке о додели </w:t>
      </w:r>
      <w:r w:rsidR="00104964" w:rsidRPr="00882EB0">
        <w:rPr>
          <w:rFonts w:ascii="Arial" w:hAnsi="Arial" w:cs="Arial"/>
          <w:sz w:val="22"/>
          <w:szCs w:val="22"/>
        </w:rPr>
        <w:t>Уговор</w:t>
      </w:r>
      <w:r w:rsidRPr="00882EB0">
        <w:rPr>
          <w:rFonts w:ascii="Arial" w:hAnsi="Arial" w:cs="Arial"/>
          <w:sz w:val="22"/>
          <w:szCs w:val="22"/>
        </w:rPr>
        <w:t xml:space="preserve">а, захтевати од </w:t>
      </w:r>
      <w:r w:rsidR="00557AAB" w:rsidRPr="00882EB0">
        <w:rPr>
          <w:rFonts w:ascii="Arial" w:hAnsi="Arial" w:cs="Arial"/>
          <w:sz w:val="22"/>
          <w:szCs w:val="22"/>
        </w:rPr>
        <w:t>Понуђач</w:t>
      </w:r>
      <w:r w:rsidRPr="00882EB0">
        <w:rPr>
          <w:rFonts w:ascii="Arial" w:hAnsi="Arial" w:cs="Arial"/>
          <w:sz w:val="22"/>
          <w:szCs w:val="22"/>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E968758" w14:textId="77777777" w:rsidR="006C42BE" w:rsidRPr="00882EB0" w:rsidRDefault="006C42BE" w:rsidP="006C42BE">
      <w:pPr>
        <w:jc w:val="both"/>
        <w:rPr>
          <w:rFonts w:ascii="Arial" w:hAnsi="Arial" w:cs="Arial"/>
          <w:sz w:val="22"/>
          <w:szCs w:val="22"/>
        </w:rPr>
      </w:pPr>
    </w:p>
    <w:p w14:paraId="7FD320CB"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остављеном, примереном року који не може бити краћи од пет дана, не достави на увид оригинал или оверену копију тражених доказа, </w:t>
      </w:r>
      <w:r w:rsidR="00104964" w:rsidRPr="00882EB0">
        <w:rPr>
          <w:rFonts w:ascii="Arial" w:hAnsi="Arial" w:cs="Arial"/>
          <w:sz w:val="22"/>
          <w:szCs w:val="22"/>
        </w:rPr>
        <w:t>Наручил</w:t>
      </w:r>
      <w:r w:rsidRPr="00882EB0">
        <w:rPr>
          <w:rFonts w:ascii="Arial" w:hAnsi="Arial" w:cs="Arial"/>
          <w:sz w:val="22"/>
          <w:szCs w:val="22"/>
        </w:rPr>
        <w:t>ац ће његову понуду одбити као неприхватљиву.</w:t>
      </w:r>
    </w:p>
    <w:p w14:paraId="619E062D" w14:textId="77777777" w:rsidR="006C42BE" w:rsidRPr="00882EB0" w:rsidRDefault="006C42BE" w:rsidP="006C42BE">
      <w:pPr>
        <w:tabs>
          <w:tab w:val="left" w:pos="360"/>
        </w:tabs>
        <w:jc w:val="both"/>
        <w:rPr>
          <w:rFonts w:ascii="Arial" w:hAnsi="Arial" w:cs="Arial"/>
          <w:sz w:val="22"/>
          <w:szCs w:val="22"/>
        </w:rPr>
      </w:pPr>
    </w:p>
    <w:p w14:paraId="065FE510" w14:textId="77777777"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726ABF" w:rsidRPr="00882EB0">
        <w:rPr>
          <w:rFonts w:ascii="Arial" w:eastAsia="TimesNewRomanPS-BoldMT" w:hAnsi="Arial" w:cs="Arial"/>
          <w:bCs/>
          <w:szCs w:val="22"/>
        </w:rPr>
        <w:t xml:space="preserve">Закона - </w:t>
      </w:r>
      <w:r w:rsidRPr="00882EB0">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p>
    <w:p w14:paraId="27E33BD4" w14:textId="77777777" w:rsidR="006C42BE" w:rsidRPr="00882EB0" w:rsidRDefault="006C42BE" w:rsidP="006C42BE">
      <w:pPr>
        <w:pStyle w:val="ListParagraph"/>
        <w:tabs>
          <w:tab w:val="left" w:pos="680"/>
        </w:tabs>
        <w:spacing w:after="0" w:line="240" w:lineRule="auto"/>
        <w:ind w:left="0"/>
        <w:jc w:val="both"/>
        <w:rPr>
          <w:rFonts w:ascii="Arial" w:hAnsi="Arial" w:cs="Arial"/>
          <w:szCs w:val="22"/>
        </w:rPr>
      </w:pPr>
    </w:p>
    <w:p w14:paraId="537B0384" w14:textId="77777777"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w:t>
      </w:r>
      <w:r w:rsidR="00557AAB" w:rsidRPr="00882EB0">
        <w:rPr>
          <w:rFonts w:ascii="Arial" w:eastAsia="TimesNewRomanPS-BoldMT" w:hAnsi="Arial" w:cs="Arial"/>
          <w:bCs/>
          <w:szCs w:val="22"/>
        </w:rPr>
        <w:t>Понуђач</w:t>
      </w:r>
      <w:r w:rsidRPr="00882EB0">
        <w:rPr>
          <w:rFonts w:ascii="Arial" w:eastAsia="TimesNewRomanPS-BoldMT" w:hAnsi="Arial" w:cs="Arial"/>
          <w:bCs/>
          <w:szCs w:val="22"/>
        </w:rPr>
        <w:t xml:space="preserve"> наведе у понуди интернет страницу на којој су подаци који су тражени у оквиру услова јавно доступни.</w:t>
      </w:r>
    </w:p>
    <w:p w14:paraId="3142AE14" w14:textId="77777777" w:rsidR="006C42BE" w:rsidRPr="00882EB0" w:rsidRDefault="006C42BE" w:rsidP="006C42BE">
      <w:pPr>
        <w:jc w:val="both"/>
        <w:rPr>
          <w:rFonts w:ascii="Arial" w:hAnsi="Arial" w:cs="Arial"/>
          <w:sz w:val="22"/>
          <w:szCs w:val="22"/>
        </w:rPr>
      </w:pPr>
    </w:p>
    <w:p w14:paraId="661D07E9" w14:textId="77777777" w:rsidR="00726ABF" w:rsidRPr="00882EB0" w:rsidRDefault="006C42BE" w:rsidP="00726ABF">
      <w:pPr>
        <w:tabs>
          <w:tab w:val="left" w:pos="680"/>
        </w:tabs>
        <w:contextualSpacing/>
        <w:jc w:val="both"/>
        <w:rPr>
          <w:rFonts w:ascii="Arial" w:eastAsia="TimesNewRomanPS-BoldMT" w:hAnsi="Arial" w:cs="Arial"/>
          <w:bCs/>
          <w:sz w:val="22"/>
          <w:szCs w:val="22"/>
        </w:rPr>
      </w:pPr>
      <w:r w:rsidRPr="00882EB0">
        <w:rPr>
          <w:rFonts w:ascii="Arial" w:hAnsi="Arial" w:cs="Arial"/>
          <w:sz w:val="22"/>
          <w:szCs w:val="22"/>
        </w:rPr>
        <w:t xml:space="preserve">Понуђач уписан у Регистар </w:t>
      </w:r>
      <w:r w:rsidR="00557AAB" w:rsidRPr="00882EB0">
        <w:rPr>
          <w:rFonts w:ascii="Arial" w:hAnsi="Arial" w:cs="Arial"/>
          <w:sz w:val="22"/>
          <w:szCs w:val="22"/>
        </w:rPr>
        <w:t>Понуђач</w:t>
      </w:r>
      <w:r w:rsidRPr="00882EB0">
        <w:rPr>
          <w:rFonts w:ascii="Arial" w:hAnsi="Arial" w:cs="Arial"/>
          <w:sz w:val="22"/>
          <w:szCs w:val="22"/>
        </w:rPr>
        <w:t>а није дуж</w:t>
      </w:r>
      <w:r w:rsidR="00D662E7" w:rsidRPr="00882EB0">
        <w:rPr>
          <w:rFonts w:ascii="Arial" w:hAnsi="Arial" w:cs="Arial"/>
          <w:sz w:val="22"/>
          <w:szCs w:val="22"/>
        </w:rPr>
        <w:t>а</w:t>
      </w:r>
      <w:r w:rsidRPr="00882EB0">
        <w:rPr>
          <w:rFonts w:ascii="Arial" w:hAnsi="Arial" w:cs="Arial"/>
          <w:sz w:val="22"/>
          <w:szCs w:val="22"/>
        </w:rPr>
        <w:t>н да приликом подношења понуде, доказује испуњеност обавезних услова</w:t>
      </w:r>
      <w:r w:rsidR="00726ABF" w:rsidRPr="00882EB0">
        <w:rPr>
          <w:rFonts w:ascii="Arial" w:hAnsi="Arial" w:cs="Arial"/>
          <w:sz w:val="22"/>
          <w:szCs w:val="22"/>
        </w:rPr>
        <w:t xml:space="preserve"> из </w:t>
      </w:r>
      <w:r w:rsidR="00726ABF" w:rsidRPr="00882EB0">
        <w:rPr>
          <w:rFonts w:ascii="Arial" w:eastAsia="TimesNewRomanPS-BoldMT" w:hAnsi="Arial" w:cs="Arial"/>
          <w:bCs/>
          <w:sz w:val="22"/>
          <w:szCs w:val="22"/>
        </w:rPr>
        <w:t>чл. 75. став. 1. тачка 1), 2) и 4) Закона</w:t>
      </w:r>
      <w:r w:rsidRPr="00882EB0">
        <w:rPr>
          <w:rFonts w:ascii="Arial" w:hAnsi="Arial" w:cs="Arial"/>
          <w:sz w:val="22"/>
          <w:szCs w:val="22"/>
        </w:rPr>
        <w:t xml:space="preserve">. Регистар </w:t>
      </w:r>
      <w:r w:rsidR="00557AAB" w:rsidRPr="00882EB0">
        <w:rPr>
          <w:rFonts w:ascii="Arial" w:hAnsi="Arial" w:cs="Arial"/>
          <w:sz w:val="22"/>
          <w:szCs w:val="22"/>
        </w:rPr>
        <w:t>Понуђач</w:t>
      </w:r>
      <w:r w:rsidRPr="00882EB0">
        <w:rPr>
          <w:rFonts w:ascii="Arial" w:hAnsi="Arial" w:cs="Arial"/>
          <w:sz w:val="22"/>
          <w:szCs w:val="22"/>
        </w:rPr>
        <w:t>а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може у понуди доставити Решење о упису у Регистар или Извод из тог регистра или 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14:paraId="02C55CE6" w14:textId="77777777" w:rsidR="006C42BE" w:rsidRPr="00882EB0" w:rsidRDefault="006C42BE" w:rsidP="006C42BE">
      <w:pPr>
        <w:jc w:val="both"/>
        <w:rPr>
          <w:rFonts w:ascii="Arial" w:hAnsi="Arial" w:cs="Arial"/>
          <w:sz w:val="22"/>
          <w:szCs w:val="22"/>
        </w:rPr>
      </w:pPr>
    </w:p>
    <w:p w14:paraId="6889A291"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14:paraId="032E8BAB" w14:textId="77777777" w:rsidR="006C42BE" w:rsidRPr="00882EB0" w:rsidRDefault="006C42BE" w:rsidP="006C42BE">
      <w:pPr>
        <w:ind w:left="1440"/>
        <w:jc w:val="both"/>
        <w:rPr>
          <w:rFonts w:ascii="Arial" w:hAnsi="Arial" w:cs="Arial"/>
          <w:sz w:val="22"/>
          <w:szCs w:val="22"/>
        </w:rPr>
      </w:pPr>
    </w:p>
    <w:p w14:paraId="2BB0D452" w14:textId="77777777" w:rsidR="006C42BE"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14:paraId="39CE2648" w14:textId="77777777" w:rsidR="005F7AB9" w:rsidRPr="00882EB0" w:rsidRDefault="005F7AB9" w:rsidP="006C42BE">
      <w:pPr>
        <w:jc w:val="both"/>
        <w:rPr>
          <w:rFonts w:ascii="Arial" w:hAnsi="Arial" w:cs="Arial"/>
          <w:sz w:val="22"/>
          <w:szCs w:val="22"/>
        </w:rPr>
      </w:pPr>
    </w:p>
    <w:p w14:paraId="349F767E"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4918D8C" w14:textId="77777777" w:rsidR="006C42BE" w:rsidRPr="00882EB0" w:rsidRDefault="006C42BE" w:rsidP="006C42BE">
      <w:pPr>
        <w:ind w:left="1440"/>
        <w:jc w:val="both"/>
        <w:rPr>
          <w:rFonts w:ascii="Arial" w:hAnsi="Arial" w:cs="Arial"/>
          <w:sz w:val="22"/>
          <w:szCs w:val="22"/>
        </w:rPr>
      </w:pPr>
    </w:p>
    <w:p w14:paraId="3EF02287"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14:paraId="1D6979C0" w14:textId="77777777" w:rsidR="006C42BE" w:rsidRPr="00882EB0" w:rsidRDefault="006C42BE" w:rsidP="006C42BE">
      <w:pPr>
        <w:ind w:left="1440"/>
        <w:jc w:val="both"/>
        <w:rPr>
          <w:rFonts w:ascii="Arial" w:hAnsi="Arial" w:cs="Arial"/>
          <w:sz w:val="22"/>
          <w:szCs w:val="22"/>
        </w:rPr>
      </w:pPr>
    </w:p>
    <w:p w14:paraId="72707305"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14:paraId="5EF97077" w14:textId="77777777" w:rsidR="006C42BE" w:rsidRPr="00882EB0" w:rsidRDefault="006C42BE" w:rsidP="006C42BE">
      <w:pPr>
        <w:tabs>
          <w:tab w:val="left" w:pos="1134"/>
        </w:tabs>
        <w:suppressAutoHyphens w:val="0"/>
        <w:jc w:val="both"/>
        <w:rPr>
          <w:rFonts w:ascii="Arial" w:hAnsi="Arial" w:cs="Arial"/>
          <w:sz w:val="22"/>
          <w:szCs w:val="22"/>
        </w:rPr>
      </w:pPr>
    </w:p>
    <w:p w14:paraId="225C6391" w14:textId="77777777"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14:paraId="4D647F73" w14:textId="77777777" w:rsidR="00933037" w:rsidRPr="00882EB0" w:rsidRDefault="00933037">
      <w:pPr>
        <w:suppressAutoHyphens w:val="0"/>
        <w:rPr>
          <w:rFonts w:ascii="Arial" w:hAnsi="Arial" w:cs="Arial"/>
          <w:sz w:val="22"/>
          <w:szCs w:val="22"/>
        </w:rPr>
      </w:pPr>
      <w:r w:rsidRPr="00882EB0">
        <w:rPr>
          <w:rFonts w:ascii="Arial" w:hAnsi="Arial" w:cs="Arial"/>
          <w:sz w:val="22"/>
          <w:szCs w:val="22"/>
        </w:rPr>
        <w:lastRenderedPageBreak/>
        <w:br w:type="page"/>
      </w:r>
    </w:p>
    <w:p w14:paraId="237A4D73" w14:textId="77777777" w:rsidR="00723065" w:rsidRDefault="0064661C" w:rsidP="00484DFA">
      <w:pPr>
        <w:pStyle w:val="Heading10"/>
        <w:numPr>
          <w:ilvl w:val="0"/>
          <w:numId w:val="78"/>
        </w:numPr>
      </w:pPr>
      <w:bookmarkStart w:id="264" w:name="_Toc462157786"/>
      <w:r w:rsidRPr="00882EB0">
        <w:lastRenderedPageBreak/>
        <w:t>ВРСТА, ТЕХНИЧКЕ КАРАКТЕРИСТИКЕ И СПЕЦИФИКАЦИЈА ПРЕДМЕТА ЈАВНЕ НАБАВКЕ</w:t>
      </w:r>
      <w:bookmarkEnd w:id="264"/>
      <w:r w:rsidR="009A47A4" w:rsidRPr="00882EB0">
        <w:t xml:space="preserve"> </w:t>
      </w:r>
    </w:p>
    <w:p w14:paraId="25F9F31F" w14:textId="77777777" w:rsidR="00484DFA" w:rsidRPr="00220B9B" w:rsidRDefault="00484DFA" w:rsidP="00484DFA"/>
    <w:p w14:paraId="00F0A489" w14:textId="77777777" w:rsidR="0064661C" w:rsidRPr="00882EB0" w:rsidRDefault="00BE08DE" w:rsidP="004E3787">
      <w:pPr>
        <w:pStyle w:val="Heading2"/>
        <w:rPr>
          <w:rFonts w:cs="Arial"/>
        </w:rPr>
      </w:pPr>
      <w:bookmarkStart w:id="265" w:name="_Toc297798742"/>
      <w:bookmarkStart w:id="266" w:name="_Toc458412354"/>
      <w:bookmarkStart w:id="267" w:name="_Toc462157787"/>
      <w:r w:rsidRPr="00882EB0">
        <w:rPr>
          <w:rFonts w:cs="Arial"/>
        </w:rPr>
        <w:t>5.1</w:t>
      </w:r>
      <w:r w:rsidR="0064661C" w:rsidRPr="00882EB0">
        <w:rPr>
          <w:rFonts w:cs="Arial"/>
        </w:rPr>
        <w:tab/>
        <w:t>ПРЕДМЕТ ПОЗИВА</w:t>
      </w:r>
      <w:bookmarkEnd w:id="265"/>
      <w:bookmarkEnd w:id="266"/>
      <w:bookmarkEnd w:id="267"/>
    </w:p>
    <w:p w14:paraId="2AE4DF0F" w14:textId="77777777" w:rsidR="00777AE7" w:rsidRPr="004535C5" w:rsidRDefault="00777AE7" w:rsidP="004E3787">
      <w:pPr>
        <w:ind w:left="360"/>
        <w:jc w:val="both"/>
        <w:rPr>
          <w:rFonts w:ascii="Arial" w:hAnsi="Arial" w:cs="Arial"/>
          <w:sz w:val="22"/>
          <w:szCs w:val="22"/>
        </w:rPr>
      </w:pPr>
    </w:p>
    <w:p w14:paraId="294DFA46" w14:textId="77777777" w:rsidR="00584833" w:rsidRPr="004535C5" w:rsidRDefault="0064661C" w:rsidP="00584833">
      <w:pPr>
        <w:ind w:firstLine="709"/>
        <w:jc w:val="both"/>
        <w:rPr>
          <w:rFonts w:ascii="Arial" w:hAnsi="Arial" w:cs="Arial"/>
          <w:sz w:val="22"/>
          <w:szCs w:val="22"/>
        </w:rPr>
      </w:pPr>
      <w:r w:rsidRPr="004535C5">
        <w:rPr>
          <w:rFonts w:ascii="Arial" w:hAnsi="Arial" w:cs="Arial"/>
          <w:b/>
          <w:sz w:val="22"/>
          <w:szCs w:val="22"/>
        </w:rPr>
        <w:t>Предмет позива</w:t>
      </w:r>
      <w:r w:rsidR="00187190" w:rsidRPr="004535C5">
        <w:rPr>
          <w:rFonts w:ascii="Arial" w:hAnsi="Arial" w:cs="Arial"/>
          <w:sz w:val="22"/>
          <w:szCs w:val="22"/>
        </w:rPr>
        <w:t xml:space="preserve"> ЈН број </w:t>
      </w:r>
      <w:r w:rsidR="002C4B85" w:rsidRPr="004535C5">
        <w:rPr>
          <w:rFonts w:ascii="Arial" w:hAnsi="Arial"/>
          <w:sz w:val="22"/>
          <w:szCs w:val="22"/>
          <w:lang w:val="en-US"/>
        </w:rPr>
        <w:t>1000/0150/2016</w:t>
      </w:r>
      <w:r w:rsidR="00187190" w:rsidRPr="004535C5">
        <w:rPr>
          <w:rFonts w:ascii="Arial" w:hAnsi="Arial" w:cs="Arial"/>
          <w:sz w:val="22"/>
          <w:szCs w:val="22"/>
        </w:rPr>
        <w:t xml:space="preserve"> </w:t>
      </w:r>
      <w:r w:rsidRPr="004535C5">
        <w:rPr>
          <w:rFonts w:ascii="Arial" w:hAnsi="Arial" w:cs="Arial"/>
          <w:sz w:val="22"/>
          <w:szCs w:val="22"/>
        </w:rPr>
        <w:t>је услугa</w:t>
      </w:r>
      <w:r w:rsidR="00584833" w:rsidRPr="004535C5">
        <w:rPr>
          <w:rFonts w:ascii="Arial" w:hAnsi="Arial" w:cs="Arial"/>
          <w:sz w:val="22"/>
          <w:szCs w:val="22"/>
        </w:rPr>
        <w:t xml:space="preserve">: </w:t>
      </w:r>
      <w:r w:rsidR="00BB3CC4" w:rsidRPr="004535C5">
        <w:rPr>
          <w:rFonts w:ascii="Arial" w:hAnsi="Arial" w:cs="Arial"/>
          <w:sz w:val="22"/>
          <w:szCs w:val="22"/>
        </w:rPr>
        <w:t>„</w:t>
      </w:r>
      <w:r w:rsidR="006301C4" w:rsidRPr="004535C5">
        <w:rPr>
          <w:rFonts w:ascii="Arial" w:hAnsi="Arial" w:cs="Arial"/>
          <w:b/>
          <w:sz w:val="22"/>
          <w:szCs w:val="22"/>
        </w:rPr>
        <w:t>Контрола и примена стандарда</w:t>
      </w:r>
      <w:r w:rsidR="00C11424" w:rsidRPr="004535C5">
        <w:rPr>
          <w:rFonts w:ascii="Arial" w:hAnsi="Arial" w:cs="Arial"/>
          <w:sz w:val="22"/>
          <w:szCs w:val="22"/>
        </w:rPr>
        <w:t>“</w:t>
      </w:r>
      <w:r w:rsidR="006301C4" w:rsidRPr="004535C5">
        <w:rPr>
          <w:rFonts w:ascii="Arial" w:hAnsi="Arial" w:cs="Arial"/>
          <w:sz w:val="22"/>
          <w:szCs w:val="22"/>
        </w:rPr>
        <w:t xml:space="preserve"> </w:t>
      </w:r>
      <w:r w:rsidR="006301C4" w:rsidRPr="004535C5">
        <w:rPr>
          <w:rFonts w:ascii="Arial" w:hAnsi="Arial" w:cs="Arial"/>
          <w:b/>
          <w:sz w:val="22"/>
          <w:szCs w:val="22"/>
        </w:rPr>
        <w:t>(</w:t>
      </w:r>
      <w:r w:rsidR="00233480" w:rsidRPr="004D5940">
        <w:rPr>
          <w:rFonts w:ascii="Arial" w:hAnsi="Arial" w:cs="Arial"/>
          <w:sz w:val="22"/>
          <w:szCs w:val="22"/>
        </w:rPr>
        <w:t>Контролисање фабрикације преко треће стране</w:t>
      </w:r>
      <w:r w:rsidR="006301C4" w:rsidRPr="004535C5">
        <w:rPr>
          <w:rFonts w:ascii="Arial" w:hAnsi="Arial" w:cs="Arial"/>
          <w:b/>
          <w:sz w:val="22"/>
          <w:szCs w:val="22"/>
        </w:rPr>
        <w:t>)</w:t>
      </w:r>
      <w:r w:rsidR="00584833" w:rsidRPr="004535C5">
        <w:rPr>
          <w:rFonts w:ascii="Arial" w:hAnsi="Arial" w:cs="Arial"/>
          <w:sz w:val="22"/>
          <w:szCs w:val="22"/>
        </w:rPr>
        <w:t xml:space="preserve"> која обухвата</w:t>
      </w:r>
      <w:r w:rsidR="00BB3CC4" w:rsidRPr="004535C5">
        <w:rPr>
          <w:rFonts w:ascii="Arial" w:hAnsi="Arial" w:cs="Arial"/>
          <w:sz w:val="22"/>
          <w:szCs w:val="22"/>
        </w:rPr>
        <w:t xml:space="preserve"> следеће</w:t>
      </w:r>
      <w:r w:rsidR="00584833" w:rsidRPr="004535C5">
        <w:rPr>
          <w:rFonts w:ascii="Arial" w:hAnsi="Arial" w:cs="Arial"/>
          <w:sz w:val="22"/>
          <w:szCs w:val="22"/>
        </w:rPr>
        <w:t>:</w:t>
      </w:r>
    </w:p>
    <w:p w14:paraId="2F871AC5" w14:textId="77777777" w:rsidR="002E4E9C" w:rsidRPr="004535C5" w:rsidRDefault="002E4E9C" w:rsidP="00584833">
      <w:pPr>
        <w:ind w:firstLine="709"/>
        <w:jc w:val="both"/>
        <w:rPr>
          <w:rFonts w:ascii="Arial" w:hAnsi="Arial" w:cs="Arial"/>
          <w:sz w:val="22"/>
          <w:szCs w:val="22"/>
        </w:rPr>
      </w:pPr>
    </w:p>
    <w:p w14:paraId="6D1AD6C3" w14:textId="77777777" w:rsidR="00723065" w:rsidRPr="00882EB0" w:rsidRDefault="002E4E9C" w:rsidP="00430AD7">
      <w:pPr>
        <w:pStyle w:val="ListParagraph"/>
        <w:spacing w:after="0"/>
        <w:ind w:left="0" w:firstLine="360"/>
        <w:jc w:val="both"/>
        <w:rPr>
          <w:rFonts w:ascii="Arial" w:hAnsi="Arial" w:cs="Arial"/>
          <w:szCs w:val="22"/>
        </w:rPr>
      </w:pPr>
      <w:r w:rsidRPr="004535C5">
        <w:rPr>
          <w:rFonts w:ascii="Arial" w:hAnsi="Arial" w:cs="Arial"/>
          <w:szCs w:val="22"/>
        </w:rPr>
        <w:t xml:space="preserve">Спровођење активности </w:t>
      </w:r>
      <w:r w:rsidR="001D3BB2" w:rsidRPr="004535C5">
        <w:rPr>
          <w:rFonts w:ascii="Arial" w:hAnsi="Arial" w:cs="Arial"/>
          <w:szCs w:val="22"/>
        </w:rPr>
        <w:t>услуге контроле и примене стандарда (</w:t>
      </w:r>
      <w:r w:rsidR="004911E5" w:rsidRPr="004D5940">
        <w:rPr>
          <w:rFonts w:ascii="Arial" w:hAnsi="Arial" w:cs="Arial"/>
          <w:szCs w:val="22"/>
        </w:rPr>
        <w:t>Контролисање фабрикације преко треће стране</w:t>
      </w:r>
      <w:r w:rsidR="001D3BB2" w:rsidRPr="004535C5">
        <w:rPr>
          <w:rFonts w:ascii="Arial" w:hAnsi="Arial" w:cs="Arial"/>
          <w:szCs w:val="22"/>
        </w:rPr>
        <w:t>)</w:t>
      </w:r>
      <w:r w:rsidRPr="004535C5">
        <w:rPr>
          <w:rFonts w:ascii="Arial" w:hAnsi="Arial" w:cs="Arial"/>
          <w:szCs w:val="22"/>
        </w:rPr>
        <w:t xml:space="preserve"> на</w:t>
      </w:r>
      <w:r w:rsidR="004535C5" w:rsidRPr="00233480">
        <w:rPr>
          <w:rFonts w:ascii="Arial" w:hAnsi="Arial" w:cs="Arial"/>
          <w:szCs w:val="22"/>
        </w:rPr>
        <w:t xml:space="preserve"> произвођачкој пројектно техничкој документацији, </w:t>
      </w:r>
      <w:r w:rsidR="00A52053" w:rsidRPr="00EB612F">
        <w:rPr>
          <w:rFonts w:ascii="Arial" w:hAnsi="Arial" w:cs="Arial"/>
          <w:szCs w:val="22"/>
        </w:rPr>
        <w:t>производњ</w:t>
      </w:r>
      <w:r w:rsidR="004535C5">
        <w:rPr>
          <w:rFonts w:ascii="Arial" w:hAnsi="Arial" w:cs="Arial"/>
          <w:szCs w:val="22"/>
          <w:lang w:val="sr-Cyrl-CS"/>
        </w:rPr>
        <w:t>и</w:t>
      </w:r>
      <w:r w:rsidR="00A52053" w:rsidRPr="00EB612F">
        <w:rPr>
          <w:rFonts w:ascii="Arial" w:hAnsi="Arial" w:cs="Arial"/>
          <w:szCs w:val="22"/>
        </w:rPr>
        <w:t xml:space="preserve">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14:paraId="39ADDB35" w14:textId="77777777"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14:paraId="5DBF52C0" w14:textId="77777777"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4535C5">
        <w:rPr>
          <w:rFonts w:ascii="Arial" w:eastAsia="Calibri" w:hAnsi="Arial" w:cs="Arial"/>
          <w:sz w:val="22"/>
          <w:szCs w:val="22"/>
          <w:lang w:eastAsia="en-US"/>
        </w:rPr>
        <w:t xml:space="preserve">) </w:t>
      </w:r>
      <w:r w:rsidR="005918E8" w:rsidRPr="004535C5">
        <w:rPr>
          <w:rFonts w:ascii="Arial" w:eastAsia="Calibri" w:hAnsi="Arial" w:cs="Arial"/>
          <w:sz w:val="22"/>
          <w:szCs w:val="22"/>
          <w:lang w:eastAsia="en-US"/>
        </w:rPr>
        <w:t>обухвата</w:t>
      </w:r>
      <w:r w:rsidR="00063DAE" w:rsidRPr="004535C5">
        <w:rPr>
          <w:rFonts w:ascii="Arial" w:eastAsia="Calibri" w:hAnsi="Arial" w:cs="Arial"/>
          <w:sz w:val="22"/>
          <w:szCs w:val="22"/>
          <w:lang w:eastAsia="en-US"/>
        </w:rPr>
        <w:t xml:space="preserve"> (али није ограни</w:t>
      </w:r>
      <w:r w:rsidR="00063DAE">
        <w:rPr>
          <w:rFonts w:ascii="Arial" w:eastAsia="Calibri" w:hAnsi="Arial" w:cs="Arial"/>
          <w:sz w:val="22"/>
          <w:szCs w:val="22"/>
          <w:lang w:eastAsia="en-US"/>
        </w:rPr>
        <w:t>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14:paraId="0FD66911" w14:textId="77777777"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14:paraId="2F89786F" w14:textId="77777777"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14:paraId="47DE0A33"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2C3A1222"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4AD66064"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1D3CC574"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3F6FC6E9"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3E2EB555"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20EF4BCE" w14:textId="77777777"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173BF415"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720F7FB9"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57A3E1F4"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45203052"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7EEA9C17"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09732A8D" w14:textId="77777777" w:rsidR="00662D1E" w:rsidRPr="00882EB0" w:rsidRDefault="00662D1E" w:rsidP="00662D1E">
      <w:pPr>
        <w:suppressAutoHyphens w:val="0"/>
        <w:jc w:val="center"/>
        <w:rPr>
          <w:rFonts w:ascii="Calibri" w:eastAsia="Calibri" w:hAnsi="Calibri"/>
          <w:sz w:val="32"/>
          <w:szCs w:val="32"/>
          <w:lang w:eastAsia="en-US"/>
        </w:rPr>
      </w:pPr>
    </w:p>
    <w:p w14:paraId="22341102" w14:textId="77777777" w:rsidR="00662D1E" w:rsidRPr="00882EB0" w:rsidRDefault="00662D1E" w:rsidP="00662D1E">
      <w:pPr>
        <w:suppressAutoHyphens w:val="0"/>
        <w:jc w:val="center"/>
        <w:rPr>
          <w:rFonts w:ascii="Calibri" w:eastAsia="Calibri" w:hAnsi="Calibri"/>
          <w:sz w:val="32"/>
          <w:szCs w:val="32"/>
          <w:lang w:eastAsia="en-US"/>
        </w:rPr>
      </w:pPr>
    </w:p>
    <w:p w14:paraId="427D2C87" w14:textId="77777777" w:rsidR="00662D1E" w:rsidRPr="00882EB0" w:rsidRDefault="00662D1E" w:rsidP="00662D1E">
      <w:pPr>
        <w:suppressAutoHyphens w:val="0"/>
        <w:jc w:val="center"/>
        <w:rPr>
          <w:rFonts w:ascii="Calibri" w:eastAsia="Calibri" w:hAnsi="Calibri"/>
          <w:sz w:val="32"/>
          <w:szCs w:val="32"/>
          <w:lang w:eastAsia="en-US"/>
        </w:rPr>
      </w:pPr>
    </w:p>
    <w:p w14:paraId="572216BA" w14:textId="77777777" w:rsidR="00662D1E" w:rsidRPr="00882EB0" w:rsidRDefault="00662D1E" w:rsidP="00662D1E">
      <w:pPr>
        <w:suppressAutoHyphens w:val="0"/>
        <w:jc w:val="center"/>
        <w:rPr>
          <w:rFonts w:ascii="Calibri" w:eastAsia="Calibri" w:hAnsi="Calibri"/>
          <w:sz w:val="32"/>
          <w:szCs w:val="32"/>
          <w:lang w:eastAsia="en-US"/>
        </w:rPr>
      </w:pPr>
    </w:p>
    <w:p w14:paraId="51CEB5AF" w14:textId="77777777" w:rsidR="00662D1E" w:rsidRPr="00882EB0" w:rsidRDefault="00662D1E" w:rsidP="00662D1E">
      <w:pPr>
        <w:suppressAutoHyphens w:val="0"/>
        <w:jc w:val="center"/>
        <w:rPr>
          <w:rFonts w:ascii="Calibri" w:eastAsia="Calibri" w:hAnsi="Calibri"/>
          <w:sz w:val="32"/>
          <w:szCs w:val="32"/>
          <w:lang w:eastAsia="en-US"/>
        </w:rPr>
      </w:pPr>
    </w:p>
    <w:p w14:paraId="021CEBCC" w14:textId="77777777" w:rsidR="00662D1E" w:rsidRPr="00882EB0" w:rsidRDefault="00662D1E" w:rsidP="00662D1E">
      <w:pPr>
        <w:suppressAutoHyphens w:val="0"/>
        <w:jc w:val="center"/>
        <w:rPr>
          <w:rFonts w:ascii="Calibri" w:eastAsia="Calibri" w:hAnsi="Calibri"/>
          <w:sz w:val="32"/>
          <w:szCs w:val="32"/>
          <w:lang w:eastAsia="en-US"/>
        </w:rPr>
      </w:pPr>
    </w:p>
    <w:p w14:paraId="2A8E8FD5" w14:textId="77777777" w:rsidR="00662D1E" w:rsidRPr="00882EB0" w:rsidRDefault="00662D1E" w:rsidP="00662D1E">
      <w:pPr>
        <w:suppressAutoHyphens w:val="0"/>
        <w:jc w:val="center"/>
        <w:rPr>
          <w:rFonts w:ascii="Calibri" w:eastAsia="Calibri" w:hAnsi="Calibri"/>
          <w:sz w:val="32"/>
          <w:szCs w:val="32"/>
          <w:lang w:eastAsia="en-US"/>
        </w:rPr>
      </w:pPr>
    </w:p>
    <w:p w14:paraId="3A30A3FE" w14:textId="77777777" w:rsidR="003B60DC" w:rsidRDefault="003B60DC" w:rsidP="00AE3390">
      <w:pPr>
        <w:suppressAutoHyphens w:val="0"/>
        <w:rPr>
          <w:rFonts w:ascii="Arial" w:eastAsia="Calibri" w:hAnsi="Arial" w:cs="Arial"/>
          <w:sz w:val="32"/>
          <w:szCs w:val="32"/>
          <w:lang w:eastAsia="en-US"/>
        </w:rPr>
      </w:pPr>
    </w:p>
    <w:p w14:paraId="771007EF" w14:textId="77777777"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lastRenderedPageBreak/>
        <w:t>350 МW ТЕ КОСТОЛАЦ Б3 НА ЛИГНИТ</w:t>
      </w:r>
    </w:p>
    <w:p w14:paraId="3D0D52A9" w14:textId="77777777"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14:paraId="4328FA88" w14:textId="77777777"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14:paraId="162004C8" w14:textId="77777777"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14:paraId="65642A2C" w14:textId="77777777"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14:paraId="4EB2B8B1" w14:textId="77777777"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39644EEB" w14:textId="77777777"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14:paraId="5834676F" w14:textId="77777777"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14:paraId="6D70F3E6" w14:textId="77777777"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4D5940">
        <w:rPr>
          <w:rFonts w:ascii="Arial" w:hAnsi="Arial" w:cs="Arial"/>
          <w:b/>
          <w:sz w:val="22"/>
          <w:szCs w:val="22"/>
        </w:rPr>
        <w:t>Контролисање фабрикације преко треће стране</w:t>
      </w:r>
      <w:r w:rsidR="00233480" w:rsidRPr="00233480">
        <w:rPr>
          <w:rFonts w:ascii="Arial" w:hAnsi="Arial" w:cs="Arial"/>
          <w:b/>
          <w:szCs w:val="22"/>
          <w:lang w:val="en-US"/>
        </w:rPr>
        <w:t>)</w:t>
      </w:r>
    </w:p>
    <w:p w14:paraId="2149B1F2"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14:paraId="233C6044"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14:paraId="5E45D1E4"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14:paraId="3791F2B8"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75193CFB"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6445559A"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52F1EEDA"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26650F57"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0E0A56E6"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3DB4644F"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4C7911BA"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5BA9DD0B"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1E91CBFC"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5A4B45FB"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14:paraId="14C89A4F" w14:textId="77777777"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14:paraId="6ED4804B" w14:textId="77777777"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60"/>
          <w:footerReference w:type="first" r:id="rId61"/>
          <w:pgSz w:w="12240" w:h="15840"/>
          <w:pgMar w:top="1440" w:right="1440" w:bottom="1440" w:left="1440" w:header="720" w:footer="720" w:gutter="0"/>
          <w:cols w:space="720"/>
          <w:titlePg/>
          <w:docGrid w:linePitch="360"/>
        </w:sectPr>
      </w:pPr>
    </w:p>
    <w:p w14:paraId="694AB4E8" w14:textId="77777777"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14:paraId="720B0544"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8" w:name="_Toc458412355"/>
      <w:bookmarkStart w:id="269" w:name="_Toc462157788"/>
      <w:r w:rsidRPr="003B60DC">
        <w:rPr>
          <w:rFonts w:ascii="Arial" w:eastAsia="Calibri" w:hAnsi="Arial"/>
          <w:b/>
          <w:sz w:val="22"/>
          <w:szCs w:val="22"/>
          <w:lang w:eastAsia="en-US"/>
        </w:rPr>
        <w:t>Увод</w:t>
      </w:r>
      <w:bookmarkEnd w:id="268"/>
      <w:bookmarkEnd w:id="269"/>
    </w:p>
    <w:p w14:paraId="2BD5EB81"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48B8799F" w14:textId="77777777"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14:paraId="681EA6B8" w14:textId="77777777"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14:paraId="7AEED88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14:paraId="37F4A9C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14:paraId="4021F3C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19149B7" w14:textId="77777777"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14:paraId="6DC5F56D"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5E6551DA"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14:paraId="700210C1" w14:textId="77777777"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14:paraId="1A499FEC"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14:paraId="1588D21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14:paraId="3CF170E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14:paraId="1585745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14:paraId="3BCCCAF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14:paraId="3A93BA7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14:paraId="5064C19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14:paraId="44649D3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14:paraId="62EF55F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14:paraId="12C2A80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14:paraId="50B5A5B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14:paraId="63A3DAD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14:paraId="200E3C4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14:paraId="5D2B13A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589EFAA3"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14:paraId="660225CA"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7B70A9C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14:paraId="2C2DE048"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7701EB6A"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14:paraId="1FB149BB"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6F66471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14:paraId="41C284D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14:paraId="5E6E0DC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14:paraId="3F1392E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14:paraId="6CF7EC0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14:paraId="7E25C9C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14:paraId="0ABA312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14:paraId="23FC93F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14:paraId="2BC61D3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14:paraId="6A5A90D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2F72FF6A"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14:paraId="69BD5CA6"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20982FA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14:paraId="09693AB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14:paraId="24FD590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14:paraId="264DAC1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14:paraId="0CCF2DC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31BA26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14:paraId="5631257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67782A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14:paraId="21DD110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8E2D56B" w14:textId="77777777"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14:paraId="71223339" w14:textId="77777777"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14:paraId="48140B3E"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0" w:name="_Toc458412356"/>
      <w:bookmarkStart w:id="271" w:name="_Toc462157789"/>
      <w:r w:rsidRPr="003B60DC">
        <w:rPr>
          <w:rFonts w:ascii="Arial" w:eastAsia="Calibri" w:hAnsi="Arial"/>
          <w:b/>
          <w:sz w:val="22"/>
          <w:szCs w:val="22"/>
          <w:lang w:eastAsia="en-US"/>
        </w:rPr>
        <w:lastRenderedPageBreak/>
        <w:t>скраћенице</w:t>
      </w:r>
      <w:bookmarkEnd w:id="270"/>
      <w:bookmarkEnd w:id="271"/>
    </w:p>
    <w:p w14:paraId="440014FA"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52319149" w14:textId="77777777"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14:paraId="529F8EE3" w14:textId="77777777"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14:paraId="4E396D7C"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14:paraId="0C2A11C8"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2" w:name="_Toc458412358"/>
      <w:bookmarkStart w:id="273" w:name="_Toc462157790"/>
      <w:r w:rsidRPr="003B60DC">
        <w:rPr>
          <w:rFonts w:ascii="Arial" w:eastAsia="Calibri" w:hAnsi="Arial"/>
          <w:b/>
          <w:sz w:val="22"/>
          <w:szCs w:val="22"/>
          <w:lang w:val="sr-Latn-CS" w:eastAsia="en-US"/>
        </w:rPr>
        <w:t>Скраћенице</w:t>
      </w:r>
      <w:bookmarkEnd w:id="272"/>
      <w:bookmarkEnd w:id="273"/>
    </w:p>
    <w:p w14:paraId="44F8D011" w14:textId="77777777"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14:paraId="1852EEAD"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14:paraId="409B15CD"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14:paraId="18A020BB"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14:paraId="521475CE"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14:paraId="75F851CD"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14:paraId="526709E0"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14:paraId="55F2BF80"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14:paraId="5CA96545"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14:paraId="699EE4C0"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14:paraId="0FBA8E0B"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14:paraId="02E7EBE1"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14:paraId="1650CCD7"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14:paraId="34CF0D21"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14:paraId="06377E3D"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14:paraId="19F29612"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14:paraId="0A73F4F4"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14:paraId="1D88E1E6"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14:paraId="274F034E"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14:paraId="1D3E9D82"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14:paraId="062D335C" w14:textId="77777777"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14:paraId="0F180D91"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14:paraId="28CD2F8C"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14:paraId="62A5C65B"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14:paraId="0CB76941"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14:paraId="734D8E12" w14:textId="77777777"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14:paraId="01502FDF" w14:textId="77777777"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14:paraId="7C491DB4"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4" w:name="_Toc458412359"/>
      <w:bookmarkStart w:id="275" w:name="_Toc462157791"/>
      <w:r w:rsidRPr="003B60DC">
        <w:rPr>
          <w:rFonts w:ascii="Arial" w:eastAsia="Calibri" w:hAnsi="Arial"/>
          <w:b/>
          <w:sz w:val="22"/>
          <w:szCs w:val="22"/>
          <w:lang w:eastAsia="en-US"/>
        </w:rPr>
        <w:lastRenderedPageBreak/>
        <w:t>Листа директива</w:t>
      </w:r>
      <w:bookmarkEnd w:id="274"/>
      <w:bookmarkEnd w:id="275"/>
    </w:p>
    <w:p w14:paraId="1C057C3A" w14:textId="77777777"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14:paraId="197B896D" w14:textId="77777777"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14:paraId="0B10BB8E" w14:textId="77777777" w:rsidTr="007A3ECA">
        <w:trPr>
          <w:jc w:val="center"/>
        </w:trPr>
        <w:tc>
          <w:tcPr>
            <w:tcW w:w="862" w:type="dxa"/>
            <w:shd w:val="clear" w:color="auto" w:fill="auto"/>
          </w:tcPr>
          <w:p w14:paraId="3353D199" w14:textId="77777777"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14:paraId="319C9A7F"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14:paraId="5FDFD1A7"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14:paraId="287AD381"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14:paraId="195430EC" w14:textId="77777777" w:rsidTr="007A3ECA">
        <w:trPr>
          <w:jc w:val="center"/>
        </w:trPr>
        <w:tc>
          <w:tcPr>
            <w:tcW w:w="862" w:type="dxa"/>
            <w:shd w:val="clear" w:color="auto" w:fill="auto"/>
          </w:tcPr>
          <w:p w14:paraId="1BF7F933" w14:textId="77777777"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14:paraId="131FDF5D" w14:textId="77777777"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14:paraId="48C8B15A" w14:textId="77777777"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14:paraId="564896DF"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14:paraId="39D0C64C" w14:textId="77777777"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14:paraId="00869684" w14:textId="77777777" w:rsidTr="007A3ECA">
        <w:trPr>
          <w:jc w:val="center"/>
        </w:trPr>
        <w:tc>
          <w:tcPr>
            <w:tcW w:w="862" w:type="dxa"/>
            <w:shd w:val="clear" w:color="auto" w:fill="auto"/>
          </w:tcPr>
          <w:p w14:paraId="4DE58302" w14:textId="77777777"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78DFC32F" w14:textId="77777777"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14:paraId="3B4FCBA6"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14:paraId="7F447698"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14:paraId="3783709F" w14:textId="77777777" w:rsidTr="007A3ECA">
        <w:trPr>
          <w:jc w:val="center"/>
        </w:trPr>
        <w:tc>
          <w:tcPr>
            <w:tcW w:w="862" w:type="dxa"/>
            <w:shd w:val="clear" w:color="auto" w:fill="auto"/>
          </w:tcPr>
          <w:p w14:paraId="4648EBA4"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7684DA6D"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14:paraId="61BC89D2"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14:paraId="190031CE"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14:paraId="28A05175" w14:textId="77777777" w:rsidTr="007A3ECA">
        <w:trPr>
          <w:jc w:val="center"/>
        </w:trPr>
        <w:tc>
          <w:tcPr>
            <w:tcW w:w="862" w:type="dxa"/>
            <w:shd w:val="clear" w:color="auto" w:fill="auto"/>
          </w:tcPr>
          <w:p w14:paraId="488453DC"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1791FF6F"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14:paraId="5700F700"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14:paraId="5B10A53F"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14:paraId="01268A14" w14:textId="77777777" w:rsidTr="007A3ECA">
        <w:trPr>
          <w:trHeight w:val="848"/>
          <w:jc w:val="center"/>
        </w:trPr>
        <w:tc>
          <w:tcPr>
            <w:tcW w:w="862" w:type="dxa"/>
            <w:shd w:val="clear" w:color="auto" w:fill="auto"/>
          </w:tcPr>
          <w:p w14:paraId="2961BABD"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2545B835"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14:paraId="7EB89108"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14:paraId="09A0E090" w14:textId="77777777" w:rsidR="00086C25" w:rsidRPr="00086C25" w:rsidRDefault="0040246A" w:rsidP="00086C25">
            <w:pPr>
              <w:suppressAutoHyphens w:val="0"/>
              <w:spacing w:after="160" w:line="259" w:lineRule="auto"/>
              <w:jc w:val="center"/>
              <w:rPr>
                <w:rFonts w:ascii="Arial" w:eastAsia="Calibri" w:hAnsi="Arial" w:cs="Arial"/>
                <w:b/>
                <w:bCs/>
                <w:sz w:val="22"/>
                <w:szCs w:val="22"/>
                <w:lang w:val="en-US" w:eastAsia="en-US"/>
              </w:rPr>
            </w:pPr>
            <w:hyperlink r:id="rId62" w:history="1">
              <w:r w:rsidR="00086C25" w:rsidRPr="00086C25">
                <w:rPr>
                  <w:rFonts w:ascii="Arial" w:eastAsia="Calibri" w:hAnsi="Arial" w:cs="Arial"/>
                  <w:sz w:val="22"/>
                  <w:szCs w:val="22"/>
                  <w:lang w:val="en-US" w:eastAsia="en-US"/>
                </w:rPr>
                <w:t>Electromagnetic Compatibility (EMC) Directive</w:t>
              </w:r>
            </w:hyperlink>
          </w:p>
          <w:p w14:paraId="7BD3A324"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14:paraId="78D34AAA" w14:textId="77777777" w:rsidTr="007A3ECA">
        <w:trPr>
          <w:jc w:val="center"/>
        </w:trPr>
        <w:tc>
          <w:tcPr>
            <w:tcW w:w="862" w:type="dxa"/>
            <w:shd w:val="clear" w:color="auto" w:fill="auto"/>
          </w:tcPr>
          <w:p w14:paraId="3E8BC741"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1367E5FA"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14:paraId="13EE7334"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14:paraId="3DC63B07" w14:textId="77777777"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14:paraId="687EE963" w14:textId="77777777" w:rsidTr="007A3ECA">
        <w:trPr>
          <w:jc w:val="center"/>
        </w:trPr>
        <w:tc>
          <w:tcPr>
            <w:tcW w:w="862" w:type="dxa"/>
            <w:shd w:val="clear" w:color="auto" w:fill="auto"/>
          </w:tcPr>
          <w:p w14:paraId="5CE454C4"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3E94CA88"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14:paraId="6D2A8963"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14:paraId="13E58DD5"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14:paraId="40A1C6DC" w14:textId="77777777" w:rsidTr="007A3ECA">
        <w:trPr>
          <w:jc w:val="center"/>
        </w:trPr>
        <w:tc>
          <w:tcPr>
            <w:tcW w:w="862" w:type="dxa"/>
            <w:shd w:val="clear" w:color="auto" w:fill="auto"/>
          </w:tcPr>
          <w:p w14:paraId="67CC5FF7"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268A813D"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14:paraId="2A8CDA54" w14:textId="77777777"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14:paraId="78A081D5" w14:textId="77777777"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14:paraId="2B86101A" w14:textId="77777777" w:rsidTr="007A3ECA">
        <w:trPr>
          <w:jc w:val="center"/>
        </w:trPr>
        <w:tc>
          <w:tcPr>
            <w:tcW w:w="862" w:type="dxa"/>
            <w:shd w:val="clear" w:color="auto" w:fill="auto"/>
          </w:tcPr>
          <w:p w14:paraId="1956B0C7"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2DC88761" w14:textId="77777777"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14:paraId="00FE59DA" w14:textId="77777777"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14:paraId="38C9A9DB" w14:textId="77777777"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14:paraId="512476B5" w14:textId="77777777" w:rsidR="007A3ECA" w:rsidRDefault="007A3ECA" w:rsidP="007A3ECA">
      <w:pPr>
        <w:pStyle w:val="CommentText"/>
        <w:jc w:val="both"/>
        <w:rPr>
          <w:rFonts w:ascii="Arial" w:hAnsi="Arial" w:cs="Arial"/>
          <w:sz w:val="22"/>
          <w:szCs w:val="22"/>
          <w:highlight w:val="yellow"/>
          <w:lang w:val="sr-Latn-CS"/>
        </w:rPr>
      </w:pPr>
    </w:p>
    <w:p w14:paraId="7EEADF9B" w14:textId="77777777"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14:paraId="1391460E" w14:textId="77777777"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14:paraId="47394D98"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6" w:name="_Toc458412360"/>
      <w:bookmarkStart w:id="277" w:name="_Toc462157792"/>
      <w:r w:rsidRPr="003B60DC">
        <w:rPr>
          <w:rFonts w:ascii="Arial" w:eastAsia="Calibri" w:hAnsi="Arial"/>
          <w:b/>
          <w:sz w:val="22"/>
          <w:szCs w:val="22"/>
          <w:lang w:eastAsia="en-US"/>
        </w:rPr>
        <w:t>Сврха Услуга</w:t>
      </w:r>
      <w:bookmarkEnd w:id="276"/>
      <w:bookmarkEnd w:id="277"/>
    </w:p>
    <w:p w14:paraId="7C629722"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6D4CE82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14:paraId="3A7373FE" w14:textId="77777777"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14:paraId="7A359DE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5F89850" w14:textId="77777777" w:rsidR="003B60DC" w:rsidRPr="00213011" w:rsidRDefault="003B60DC" w:rsidP="00213011">
      <w:pPr>
        <w:numPr>
          <w:ilvl w:val="0"/>
          <w:numId w:val="91"/>
        </w:numPr>
        <w:suppressAutoHyphens w:val="0"/>
        <w:spacing w:after="160" w:line="259" w:lineRule="auto"/>
        <w:jc w:val="both"/>
        <w:outlineLvl w:val="0"/>
        <w:rPr>
          <w:rFonts w:ascii="Arial" w:eastAsia="Calibri" w:hAnsi="Arial"/>
          <w:b/>
          <w:sz w:val="22"/>
          <w:szCs w:val="22"/>
          <w:lang w:eastAsia="en-US"/>
        </w:rPr>
      </w:pPr>
      <w:bookmarkStart w:id="278" w:name="_Toc458412361"/>
      <w:bookmarkStart w:id="279" w:name="_Toc462157793"/>
      <w:r w:rsidRPr="003B60DC">
        <w:rPr>
          <w:rFonts w:ascii="Arial" w:eastAsia="Calibri" w:hAnsi="Arial"/>
          <w:b/>
          <w:sz w:val="22"/>
          <w:szCs w:val="22"/>
          <w:lang w:eastAsia="en-US"/>
        </w:rPr>
        <w:t>Обим услуга за Контролу и примену стандарда (</w:t>
      </w:r>
      <w:r w:rsidR="00233480" w:rsidRPr="004D5940">
        <w:rPr>
          <w:rFonts w:ascii="Arial" w:hAnsi="Arial" w:cs="Arial"/>
          <w:sz w:val="22"/>
          <w:szCs w:val="22"/>
        </w:rPr>
        <w:t>Контролисање фабрикације преко треће стране</w:t>
      </w:r>
      <w:r w:rsidRPr="00213011">
        <w:rPr>
          <w:rFonts w:ascii="Arial" w:eastAsia="Calibri" w:hAnsi="Arial"/>
          <w:b/>
          <w:sz w:val="22"/>
          <w:szCs w:val="22"/>
          <w:lang w:eastAsia="en-US"/>
        </w:rPr>
        <w:t>)</w:t>
      </w:r>
      <w:bookmarkEnd w:id="278"/>
      <w:bookmarkEnd w:id="279"/>
    </w:p>
    <w:p w14:paraId="5CF821C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634E51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14:paraId="2644E79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C745B1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14:paraId="56D7BB7A" w14:textId="77777777"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14:paraId="2D4018A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14:paraId="0EFE96A3" w14:textId="77777777"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sidRPr="004D5940">
        <w:rPr>
          <w:rFonts w:ascii="Arial" w:hAnsi="Arial" w:cs="Arial"/>
          <w:sz w:val="22"/>
          <w:szCs w:val="22"/>
        </w:rPr>
        <w:t>Контролисање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14:paraId="57E5A821" w14:textId="77777777"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14:paraId="206FEDAE" w14:textId="77777777"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14:paraId="00FDF113"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2916169C"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4F6E14B2"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4D1CD495"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6614271A" w14:textId="77777777"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14:paraId="2E2CFB85"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14:paraId="0EB9E673"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0CCA880C"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14:paraId="50D1E5A9"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14:paraId="1F64722B"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14:paraId="6B7C9311"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14:paraId="2522DCE7"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14:paraId="458148C8" w14:textId="77777777"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14:paraId="0BD209B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14:paraId="13CB318F" w14:textId="77777777" w:rsidR="00C453DF" w:rsidRDefault="00C453DF" w:rsidP="00C453DF">
      <w:pPr>
        <w:suppressAutoHyphens w:val="0"/>
        <w:ind w:left="720" w:right="61"/>
        <w:contextualSpacing/>
        <w:jc w:val="both"/>
        <w:rPr>
          <w:rFonts w:ascii="Arial" w:eastAsia="Calibri" w:hAnsi="Arial" w:cs="Arial"/>
          <w:sz w:val="22"/>
          <w:szCs w:val="22"/>
          <w:highlight w:val="yellow"/>
        </w:rPr>
      </w:pPr>
    </w:p>
    <w:p w14:paraId="7538F564" w14:textId="77777777"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w:t>
      </w:r>
      <w:r w:rsidR="00CD3275">
        <w:rPr>
          <w:rFonts w:ascii="Arial" w:eastAsia="Calibri" w:hAnsi="Arial" w:cs="Arial"/>
          <w:sz w:val="22"/>
          <w:szCs w:val="22"/>
        </w:rPr>
        <w:t>48</w:t>
      </w:r>
      <w:r w:rsidR="00CD3275" w:rsidRPr="00E84B87">
        <w:rPr>
          <w:rFonts w:ascii="Arial" w:eastAsia="Calibri" w:hAnsi="Arial" w:cs="Arial"/>
          <w:sz w:val="22"/>
          <w:szCs w:val="22"/>
        </w:rPr>
        <w:t xml:space="preserve"> </w:t>
      </w:r>
      <w:r w:rsidRPr="00E84B87">
        <w:rPr>
          <w:rFonts w:ascii="Arial" w:eastAsia="Calibri" w:hAnsi="Arial" w:cs="Arial"/>
          <w:sz w:val="22"/>
          <w:szCs w:val="22"/>
        </w:rPr>
        <w:t>час</w:t>
      </w:r>
      <w:r w:rsidR="00CD3275">
        <w:rPr>
          <w:rFonts w:ascii="Arial" w:eastAsia="Calibri" w:hAnsi="Arial" w:cs="Arial"/>
          <w:sz w:val="22"/>
          <w:szCs w:val="22"/>
        </w:rPr>
        <w:t>ов</w:t>
      </w:r>
      <w:r w:rsidRPr="00E84B87">
        <w:rPr>
          <w:rFonts w:ascii="Arial" w:eastAsia="Calibri" w:hAnsi="Arial" w:cs="Arial"/>
          <w:sz w:val="22"/>
          <w:szCs w:val="22"/>
        </w:rPr>
        <w:t xml:space="preserve">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14:paraId="252AF13F" w14:textId="77777777"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B75B15C" w14:textId="77777777"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14:paraId="6D220E74" w14:textId="77777777" w:rsidR="00980383" w:rsidRPr="00F46966" w:rsidRDefault="00980383" w:rsidP="00980383">
      <w:pPr>
        <w:suppressAutoHyphens w:val="0"/>
        <w:ind w:right="61"/>
        <w:contextualSpacing/>
        <w:jc w:val="both"/>
        <w:rPr>
          <w:rFonts w:ascii="Arial" w:eastAsia="Calibri" w:hAnsi="Arial" w:cs="Arial"/>
          <w:sz w:val="22"/>
          <w:szCs w:val="22"/>
        </w:rPr>
      </w:pPr>
    </w:p>
    <w:p w14:paraId="4E91780B" w14:textId="77777777"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14:paraId="3DB71A3C" w14:textId="77777777"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14:paraId="34763A47" w14:textId="77777777" w:rsidR="00325FD7" w:rsidRDefault="00325FD7" w:rsidP="00980383">
      <w:pPr>
        <w:suppressAutoHyphens w:val="0"/>
        <w:ind w:right="61"/>
        <w:contextualSpacing/>
        <w:jc w:val="both"/>
        <w:rPr>
          <w:rFonts w:ascii="Arial" w:eastAsia="Calibri" w:hAnsi="Arial" w:cs="Arial"/>
          <w:szCs w:val="22"/>
        </w:rPr>
      </w:pPr>
    </w:p>
    <w:p w14:paraId="36A67E66" w14:textId="77777777" w:rsidR="00325FD7" w:rsidRPr="00857E9F" w:rsidRDefault="00325FD7" w:rsidP="00980383">
      <w:pPr>
        <w:suppressAutoHyphens w:val="0"/>
        <w:ind w:right="61"/>
        <w:contextualSpacing/>
        <w:jc w:val="both"/>
        <w:rPr>
          <w:rFonts w:ascii="Arial" w:eastAsia="Calibri" w:hAnsi="Arial" w:cs="Arial"/>
          <w:szCs w:val="22"/>
        </w:rPr>
      </w:pPr>
    </w:p>
    <w:p w14:paraId="2C4BE945" w14:textId="77777777" w:rsidR="0071055F" w:rsidRDefault="0071055F" w:rsidP="00980383">
      <w:pPr>
        <w:suppressAutoHyphens w:val="0"/>
        <w:ind w:right="61"/>
        <w:contextualSpacing/>
        <w:jc w:val="both"/>
        <w:rPr>
          <w:rFonts w:ascii="Arial" w:eastAsia="Calibri" w:hAnsi="Arial" w:cs="Arial"/>
          <w:szCs w:val="22"/>
        </w:rPr>
      </w:pPr>
    </w:p>
    <w:p w14:paraId="7740CA37" w14:textId="77777777"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80" w:name="_Toc458412362"/>
      <w:bookmarkStart w:id="281"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80"/>
      <w:bookmarkEnd w:id="281"/>
    </w:p>
    <w:p w14:paraId="0B9A8B22" w14:textId="77777777"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14:paraId="42D8413D" w14:textId="77777777"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14:paraId="7D4B893D"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2" w:name="_Toc458412363"/>
      <w:bookmarkStart w:id="283"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2"/>
      <w:bookmarkEnd w:id="283"/>
      <w:r w:rsidRPr="003B60DC">
        <w:rPr>
          <w:rFonts w:ascii="Arial" w:eastAsia="Calibri" w:hAnsi="Arial"/>
          <w:b/>
          <w:sz w:val="22"/>
          <w:szCs w:val="22"/>
          <w:lang w:val="sr-Latn-CS" w:eastAsia="en-US"/>
        </w:rPr>
        <w:t xml:space="preserve"> </w:t>
      </w:r>
    </w:p>
    <w:p w14:paraId="55DCDF52"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157037DD" w14:textId="77777777"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14:paraId="0D1BE26B"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01C9E12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14:paraId="38CED36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1901E02" w14:textId="77777777"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14:paraId="40DC278A" w14:textId="77777777"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14:paraId="58E5B9DD"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14:paraId="0018403C"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4" w:name="_Toc458412364"/>
      <w:bookmarkStart w:id="285"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4"/>
      <w:bookmarkEnd w:id="285"/>
    </w:p>
    <w:p w14:paraId="3D64F552"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6524151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14:paraId="344B0E9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14:paraId="3E7AB561"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048D28E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14:paraId="3665DCA9"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14:paraId="7CCF1D9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14:paraId="30AE9CF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14:paraId="35C8A6A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14:paraId="6DADC58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14:paraId="3E7FD816"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14:paraId="49918A33" w14:textId="77777777"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14:paraId="6F6FA7EE"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6" w:name="_Toc458412365"/>
      <w:bookmarkStart w:id="287" w:name="_Toc462157797"/>
      <w:r w:rsidRPr="003B60DC">
        <w:rPr>
          <w:rFonts w:ascii="Arial" w:eastAsia="Calibri" w:hAnsi="Arial"/>
          <w:b/>
          <w:sz w:val="22"/>
          <w:szCs w:val="22"/>
          <w:lang w:val="sr-Latn-CS" w:eastAsia="en-US"/>
        </w:rPr>
        <w:t>Одобравање свих технологија за производњу опреме</w:t>
      </w:r>
      <w:bookmarkEnd w:id="286"/>
      <w:bookmarkEnd w:id="287"/>
    </w:p>
    <w:p w14:paraId="298A5AC3" w14:textId="77777777"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14:paraId="3BC8A3B6" w14:textId="77777777"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14:paraId="1B3D51CA" w14:textId="77777777"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14:paraId="1A776F9A" w14:textId="77777777"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8" w:name="_Toc458412366"/>
      <w:bookmarkStart w:id="289" w:name="_Toc462157798"/>
      <w:r w:rsidRPr="003B60DC">
        <w:rPr>
          <w:rFonts w:ascii="Arial" w:eastAsia="Calibri" w:hAnsi="Arial"/>
          <w:b/>
          <w:sz w:val="22"/>
          <w:szCs w:val="22"/>
          <w:lang w:val="sr-Latn-CS" w:eastAsia="en-US"/>
        </w:rPr>
        <w:lastRenderedPageBreak/>
        <w:t>Контролисање производних погона</w:t>
      </w:r>
      <w:bookmarkEnd w:id="288"/>
      <w:bookmarkEnd w:id="289"/>
    </w:p>
    <w:p w14:paraId="730129C7" w14:textId="77777777"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14:paraId="0EACB866" w14:textId="77777777"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0" w:name="_Toc458412367"/>
      <w:bookmarkStart w:id="291"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90"/>
      <w:bookmarkEnd w:id="291"/>
      <w:r w:rsidRPr="003B60DC">
        <w:rPr>
          <w:rFonts w:ascii="Arial" w:eastAsia="Calibri" w:hAnsi="Arial"/>
          <w:b/>
          <w:sz w:val="22"/>
          <w:szCs w:val="22"/>
          <w:lang w:val="sr-Latn-CS" w:eastAsia="en-US"/>
        </w:rPr>
        <w:t xml:space="preserve"> </w:t>
      </w:r>
    </w:p>
    <w:p w14:paraId="132AD35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14:paraId="6CFA392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566F356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14:paraId="03609F1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2CC3F3B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14:paraId="7468D24C"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4589741"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14:paraId="05AF9D51" w14:textId="77777777"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14:paraId="3D32D3EA"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2" w:name="_Toc458412368"/>
      <w:bookmarkStart w:id="293" w:name="_Toc462157800"/>
      <w:r w:rsidRPr="003B60DC">
        <w:rPr>
          <w:rFonts w:ascii="Arial" w:eastAsia="Calibri" w:hAnsi="Arial"/>
          <w:b/>
          <w:sz w:val="22"/>
          <w:szCs w:val="22"/>
          <w:lang w:val="sr-Latn-CS" w:eastAsia="en-US"/>
        </w:rPr>
        <w:t>Периодично контролисање</w:t>
      </w:r>
      <w:bookmarkEnd w:id="292"/>
      <w:bookmarkEnd w:id="293"/>
    </w:p>
    <w:p w14:paraId="61F8874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14:paraId="166AB5B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16CAF2AC"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14:paraId="02CC7041"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77FB10D4" w14:textId="77777777"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14:paraId="75C17D17" w14:textId="77777777"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4" w:name="_Toc458412369"/>
      <w:bookmarkStart w:id="295" w:name="_Toc462157801"/>
      <w:r w:rsidRPr="003B60DC">
        <w:rPr>
          <w:rFonts w:ascii="Arial" w:eastAsia="Calibri" w:hAnsi="Arial"/>
          <w:b/>
          <w:sz w:val="22"/>
          <w:szCs w:val="22"/>
          <w:lang w:val="sr-Latn-CS" w:eastAsia="en-US"/>
        </w:rPr>
        <w:t>Завршно контролисање</w:t>
      </w:r>
      <w:bookmarkEnd w:id="294"/>
      <w:bookmarkEnd w:id="295"/>
    </w:p>
    <w:p w14:paraId="1AE8D7A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14:paraId="71A6556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1527E0B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14:paraId="35E45CE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14CC6834"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14:paraId="00C65069"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14:paraId="5307847D"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14:paraId="6272A007"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14:paraId="62721212"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14:paraId="4D2C1B19"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14:paraId="301870C4" w14:textId="77777777"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14:paraId="34AACB2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14:paraId="1740304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14889B24" w14:textId="77777777"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14:paraId="57B45FE9"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6" w:name="_Toc458412370"/>
      <w:bookmarkStart w:id="297"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6"/>
      <w:bookmarkEnd w:id="297"/>
      <w:r w:rsidRPr="003B60DC">
        <w:rPr>
          <w:rFonts w:ascii="Arial" w:eastAsia="Calibri" w:hAnsi="Arial"/>
          <w:b/>
          <w:sz w:val="22"/>
          <w:szCs w:val="22"/>
          <w:lang w:val="sr-Latn-CS" w:eastAsia="en-US"/>
        </w:rPr>
        <w:t xml:space="preserve"> </w:t>
      </w:r>
    </w:p>
    <w:p w14:paraId="3DD0517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14:paraId="7BD1808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2F3C3CB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14:paraId="34F12C24"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14:paraId="233732C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14:paraId="17A2C924"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14:paraId="5B0B384D" w14:textId="77777777"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14:paraId="587BD416"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8" w:name="_Toc458412371"/>
      <w:bookmarkStart w:id="299" w:name="_Toc462157803"/>
      <w:r w:rsidRPr="003B60DC">
        <w:rPr>
          <w:rFonts w:ascii="Arial" w:eastAsia="Calibri" w:hAnsi="Arial"/>
          <w:b/>
          <w:sz w:val="22"/>
          <w:szCs w:val="22"/>
          <w:lang w:val="sr-Latn-CS" w:eastAsia="en-US"/>
        </w:rPr>
        <w:t>Пријемно контролисање опреме на градилишту</w:t>
      </w:r>
      <w:bookmarkEnd w:id="298"/>
      <w:bookmarkEnd w:id="299"/>
    </w:p>
    <w:p w14:paraId="21844256"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14:paraId="69F197C2" w14:textId="77777777"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14:paraId="7457E85B" w14:textId="77777777"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14:paraId="6B79E710" w14:textId="77777777"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14:paraId="3EA24254"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0" w:name="_Toc458412372"/>
      <w:bookmarkStart w:id="301" w:name="_Toc462157804"/>
      <w:r w:rsidRPr="003B60DC">
        <w:rPr>
          <w:rFonts w:ascii="Arial" w:eastAsia="Calibri" w:hAnsi="Arial"/>
          <w:b/>
          <w:sz w:val="22"/>
          <w:szCs w:val="22"/>
          <w:lang w:val="sr-Latn-CS"/>
        </w:rPr>
        <w:t xml:space="preserve">Контролисање </w:t>
      </w:r>
      <w:bookmarkEnd w:id="300"/>
      <w:r w:rsidR="00180EBB">
        <w:rPr>
          <w:rFonts w:ascii="Arial" w:eastAsia="Calibri" w:hAnsi="Arial"/>
          <w:b/>
          <w:sz w:val="22"/>
          <w:szCs w:val="22"/>
        </w:rPr>
        <w:t>особља за заваривање</w:t>
      </w:r>
      <w:bookmarkEnd w:id="301"/>
    </w:p>
    <w:p w14:paraId="71D7718C" w14:textId="77777777"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14:paraId="712BEA50"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14:paraId="3CC8F2FA"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2" w:name="_Toc458412373"/>
      <w:bookmarkStart w:id="303" w:name="_Toc462157805"/>
      <w:r w:rsidRPr="003B60DC">
        <w:rPr>
          <w:rFonts w:ascii="Arial" w:eastAsia="Calibri" w:hAnsi="Arial"/>
          <w:b/>
          <w:sz w:val="22"/>
          <w:szCs w:val="22"/>
          <w:lang w:val="sr-Latn-CS"/>
        </w:rPr>
        <w:t>Контролисање антикорозивне заштите</w:t>
      </w:r>
      <w:bookmarkEnd w:id="302"/>
      <w:bookmarkEnd w:id="303"/>
    </w:p>
    <w:p w14:paraId="041E3AAA"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14:paraId="16BD3712"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14:paraId="73F66090"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14:paraId="4DE368E7"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14:paraId="283C31AC"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14:paraId="284A5F77"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14:paraId="483D12C0"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14:paraId="6A052444"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14:paraId="624D40B5"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14:paraId="48B85132" w14:textId="77777777"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14:paraId="620FC527" w14:textId="77777777"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14:paraId="120B48C8" w14:textId="77777777"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4" w:name="_Toc458412374"/>
      <w:bookmarkStart w:id="305" w:name="_Toc462157806"/>
      <w:r w:rsidRPr="00C22D58">
        <w:rPr>
          <w:rFonts w:ascii="Arial" w:eastAsia="Calibri" w:hAnsi="Arial"/>
          <w:b/>
          <w:sz w:val="22"/>
          <w:szCs w:val="22"/>
          <w:lang w:val="sr-Latn-CS"/>
        </w:rPr>
        <w:t>Извештаји</w:t>
      </w:r>
      <w:bookmarkEnd w:id="304"/>
      <w:bookmarkEnd w:id="305"/>
    </w:p>
    <w:p w14:paraId="55F3CB70" w14:textId="77777777"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14:paraId="04D07D07" w14:textId="77777777"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6" w:name="_Toc458412375"/>
      <w:bookmarkStart w:id="307"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6"/>
      <w:bookmarkEnd w:id="307"/>
    </w:p>
    <w:p w14:paraId="4D593A40"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14:paraId="731C98BE"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14:paraId="2B1C95A7"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8" w:name="_Toc458412376"/>
      <w:bookmarkStart w:id="309" w:name="_Toc462157808"/>
      <w:r w:rsidRPr="003B60DC">
        <w:rPr>
          <w:rFonts w:ascii="Arial" w:eastAsia="Calibri" w:hAnsi="Arial"/>
          <w:b/>
          <w:sz w:val="22"/>
          <w:szCs w:val="22"/>
          <w:lang w:val="sr-Latn-CS" w:eastAsia="en-US"/>
        </w:rPr>
        <w:t>Месечни извештај</w:t>
      </w:r>
      <w:bookmarkEnd w:id="308"/>
      <w:bookmarkEnd w:id="309"/>
    </w:p>
    <w:p w14:paraId="02A5FF6A"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14:paraId="35442D85"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14:paraId="13932103"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14:paraId="0E662478"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14:paraId="7F91C1CB" w14:textId="77777777" w:rsid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14:paraId="15C47D6A" w14:textId="77777777" w:rsidR="00D53461" w:rsidRPr="00097BEC" w:rsidRDefault="001F4AE7" w:rsidP="00097BEC">
      <w:pPr>
        <w:suppressAutoHyphens w:val="0"/>
        <w:spacing w:after="200" w:line="276" w:lineRule="auto"/>
        <w:ind w:left="562"/>
        <w:jc w:val="both"/>
        <w:rPr>
          <w:rFonts w:ascii="Arial" w:eastAsia="Calibri" w:hAnsi="Arial" w:cs="Arial"/>
          <w:sz w:val="22"/>
          <w:szCs w:val="22"/>
          <w:lang w:eastAsia="en-US"/>
        </w:rPr>
      </w:pPr>
      <w:r>
        <w:rPr>
          <w:rFonts w:ascii="Arial" w:eastAsia="Calibri" w:hAnsi="Arial" w:cs="Arial"/>
          <w:sz w:val="22"/>
          <w:szCs w:val="22"/>
          <w:lang w:eastAsia="en-US"/>
        </w:rPr>
        <w:t>О уоченим неуслаглашеностима изабрани Понуђач ће без одлагања о</w:t>
      </w:r>
      <w:r w:rsidR="00E23C9F">
        <w:rPr>
          <w:rFonts w:ascii="Arial" w:eastAsia="Calibri" w:hAnsi="Arial" w:cs="Arial"/>
          <w:sz w:val="22"/>
          <w:szCs w:val="22"/>
          <w:lang w:eastAsia="en-US"/>
        </w:rPr>
        <w:t>бавестити Наручиоца електронско</w:t>
      </w:r>
      <w:r>
        <w:rPr>
          <w:rFonts w:ascii="Arial" w:eastAsia="Calibri" w:hAnsi="Arial" w:cs="Arial"/>
          <w:sz w:val="22"/>
          <w:szCs w:val="22"/>
          <w:lang w:eastAsia="en-US"/>
        </w:rPr>
        <w:t>м поштом.</w:t>
      </w:r>
    </w:p>
    <w:p w14:paraId="2E0BF7F1"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0" w:name="_Toc458412377"/>
      <w:bookmarkStart w:id="311" w:name="_Toc462157809"/>
      <w:r w:rsidRPr="003B60DC">
        <w:rPr>
          <w:rFonts w:ascii="Arial" w:eastAsia="Calibri" w:hAnsi="Arial"/>
          <w:b/>
          <w:sz w:val="22"/>
          <w:szCs w:val="22"/>
          <w:lang w:val="sr-Latn-CS" w:eastAsia="en-US"/>
        </w:rPr>
        <w:t>Квартални извештај</w:t>
      </w:r>
      <w:bookmarkEnd w:id="310"/>
      <w:bookmarkEnd w:id="311"/>
    </w:p>
    <w:p w14:paraId="1C33A761"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14:paraId="04A8EB04"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w:t>
      </w:r>
      <w:r w:rsidRPr="003B60DC">
        <w:rPr>
          <w:rFonts w:ascii="Arial" w:eastAsia="Calibri" w:hAnsi="Arial" w:cs="Arial"/>
          <w:sz w:val="22"/>
          <w:szCs w:val="22"/>
          <w:lang w:val="en-US" w:eastAsia="en-US"/>
        </w:rPr>
        <w:lastRenderedPageBreak/>
        <w:t>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14:paraId="5F4CA376"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14:paraId="1A27C9C0"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14:paraId="0373831A" w14:textId="77777777"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14:paraId="01792057"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2" w:name="_Toc458412378"/>
      <w:bookmarkStart w:id="313" w:name="_Toc462157810"/>
      <w:r w:rsidRPr="003B60DC">
        <w:rPr>
          <w:rFonts w:ascii="Arial" w:eastAsia="Calibri" w:hAnsi="Arial"/>
          <w:b/>
          <w:sz w:val="22"/>
          <w:szCs w:val="22"/>
          <w:lang w:val="sr-Latn-CS" w:eastAsia="en-US"/>
        </w:rPr>
        <w:t>Коначни извештај о извршењу услуге</w:t>
      </w:r>
      <w:bookmarkEnd w:id="312"/>
      <w:bookmarkEnd w:id="313"/>
    </w:p>
    <w:p w14:paraId="1EDA5D4F"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14:paraId="3A3A5FEA"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14:paraId="6C7E6C88"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14:paraId="4916A1BB" w14:textId="77777777"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14:paraId="04475462"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4" w:name="_Toc458412379"/>
      <w:bookmarkStart w:id="315"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4"/>
      <w:bookmarkEnd w:id="315"/>
    </w:p>
    <w:p w14:paraId="3F7CF816"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14:paraId="38463E9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14:paraId="79DBA4C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14:paraId="7A4C7D04"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14:paraId="6364FADC"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14:paraId="33F8C63B"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14:paraId="69D9860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14:paraId="58F75DA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14:paraId="24D1E3A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14:paraId="231873A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14:paraId="7C18FD7E"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14:paraId="65C1BD56"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14:paraId="5489821A"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6" w:name="_Toc458412380"/>
      <w:bookmarkStart w:id="317" w:name="_Toc462157812"/>
      <w:r w:rsidRPr="003B60DC">
        <w:rPr>
          <w:rFonts w:ascii="Arial" w:eastAsia="Calibri" w:hAnsi="Arial"/>
          <w:b/>
          <w:sz w:val="22"/>
          <w:szCs w:val="22"/>
          <w:lang w:val="sr-Latn-CS" w:eastAsia="en-US"/>
        </w:rPr>
        <w:t>Извештај о контролисању</w:t>
      </w:r>
      <w:bookmarkEnd w:id="316"/>
      <w:bookmarkEnd w:id="317"/>
    </w:p>
    <w:p w14:paraId="3A5114EF"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14:paraId="539CE778"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14:paraId="4568CDD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14:paraId="60ADBCD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компаније</w:t>
      </w:r>
    </w:p>
    <w:p w14:paraId="0432A17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14:paraId="2568CA1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14:paraId="401CA95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14:paraId="269A680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14:paraId="0C955EBD"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14:paraId="596020B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14:paraId="57D5200B"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14:paraId="263B2BFA"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14:paraId="4712D177"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14:paraId="37FA8C2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14:paraId="21E0CBA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14:paraId="47F0B030" w14:textId="77777777"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14:paraId="77A3ECF6" w14:textId="77777777"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14:paraId="66C69D2A"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8" w:name="_Toc458412381"/>
      <w:bookmarkStart w:id="319" w:name="_Toc462157813"/>
      <w:r w:rsidRPr="003B60DC">
        <w:rPr>
          <w:rFonts w:ascii="Arial" w:eastAsia="Calibri" w:hAnsi="Arial"/>
          <w:b/>
          <w:sz w:val="22"/>
          <w:szCs w:val="22"/>
          <w:lang w:val="sr-Latn-CS" w:eastAsia="en-US"/>
        </w:rPr>
        <w:t>Неусаглашености</w:t>
      </w:r>
      <w:bookmarkEnd w:id="318"/>
      <w:bookmarkEnd w:id="319"/>
      <w:r w:rsidRPr="003B60DC">
        <w:rPr>
          <w:rFonts w:ascii="Arial" w:eastAsia="Calibri" w:hAnsi="Arial"/>
          <w:b/>
          <w:sz w:val="22"/>
          <w:szCs w:val="22"/>
          <w:lang w:val="sr-Latn-CS" w:eastAsia="en-US"/>
        </w:rPr>
        <w:t xml:space="preserve"> </w:t>
      </w:r>
    </w:p>
    <w:p w14:paraId="6C884193"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14:paraId="4248A521"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14:paraId="77F3BF39"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14:paraId="5CFBDE8C" w14:textId="77777777"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20" w:name="_Toc458412382"/>
      <w:bookmarkStart w:id="321" w:name="_Toc462157814"/>
      <w:r w:rsidRPr="003B60DC">
        <w:rPr>
          <w:rFonts w:ascii="Arial" w:eastAsia="Calibri" w:hAnsi="Arial"/>
          <w:b/>
          <w:sz w:val="22"/>
          <w:szCs w:val="22"/>
          <w:lang w:eastAsia="en-US"/>
        </w:rPr>
        <w:t>Главне компоненте постројења и опрема</w:t>
      </w:r>
      <w:bookmarkEnd w:id="320"/>
      <w:bookmarkEnd w:id="321"/>
      <w:r w:rsidRPr="003B60DC">
        <w:rPr>
          <w:rFonts w:ascii="Arial" w:eastAsia="Calibri" w:hAnsi="Arial"/>
          <w:b/>
          <w:sz w:val="22"/>
          <w:szCs w:val="22"/>
          <w:lang w:eastAsia="en-US"/>
        </w:rPr>
        <w:t xml:space="preserve"> </w:t>
      </w:r>
    </w:p>
    <w:p w14:paraId="45958FF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14:paraId="15C151F9" w14:textId="77777777"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14:paraId="3472835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282672AF" w14:textId="77777777"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14:paraId="660A6CA1"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38F63A2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14:paraId="59219F9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9F4513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све Кључне компоненте и опрему (нпр. за све три напојне пумпе котла) Извршилац услуге ће осведочавати свим предвиђаним тестовима за сваку јединицу </w:t>
      </w:r>
      <w:r w:rsidRPr="003B60DC">
        <w:rPr>
          <w:rFonts w:ascii="Arial" w:eastAsia="Calibri" w:hAnsi="Arial" w:cs="Arial"/>
          <w:sz w:val="22"/>
          <w:szCs w:val="22"/>
          <w:lang w:val="en-US" w:eastAsia="en-US"/>
        </w:rPr>
        <w:lastRenderedPageBreak/>
        <w:t>(100%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14:paraId="2CDDE59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57BD5D2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14:paraId="16AC24D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650F4837" w14:textId="77777777"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14:paraId="16525195" w14:textId="77777777"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2" w:name="_Toc449095618"/>
      <w:bookmarkStart w:id="323" w:name="_Toc462157815"/>
      <w:r w:rsidRPr="003B60DC">
        <w:rPr>
          <w:rFonts w:ascii="Arial" w:eastAsia="Calibri" w:hAnsi="Arial"/>
          <w:b/>
          <w:sz w:val="22"/>
          <w:szCs w:val="22"/>
        </w:rPr>
        <w:t>Предвиђена контролисања</w:t>
      </w:r>
      <w:bookmarkEnd w:id="322"/>
      <w:bookmarkEnd w:id="323"/>
    </w:p>
    <w:p w14:paraId="6F106E4F" w14:textId="77777777"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4" w:name="_Toc449095619"/>
      <w:bookmarkStart w:id="325" w:name="_Toc462157816"/>
      <w:r w:rsidRPr="003B60DC">
        <w:rPr>
          <w:rFonts w:ascii="Arial" w:eastAsia="Calibri" w:hAnsi="Arial"/>
          <w:b/>
          <w:sz w:val="22"/>
          <w:szCs w:val="22"/>
          <w:lang w:val="sr-Latn-CS"/>
        </w:rPr>
        <w:t>Увод</w:t>
      </w:r>
      <w:bookmarkEnd w:id="324"/>
      <w:bookmarkEnd w:id="325"/>
    </w:p>
    <w:p w14:paraId="6464BAD8"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14:paraId="0760CAE9" w14:textId="77777777"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14:paraId="27550957" w14:textId="77777777"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14:paraId="04540708" w14:textId="77777777"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14:paraId="269E68C4"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14:paraId="2625FD26"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1A6D5B65"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14:paraId="7057FB32"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7A4C8E45"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14:paraId="65FAD67D"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63036920"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14:paraId="14E4EA29"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14:paraId="2CF7F233"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14:paraId="3F13570F"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14:paraId="63FFADB1"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14:paraId="62B757EF"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14:paraId="2EB55699"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14:paraId="7DC7FF33"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14:paraId="7C963CA3"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lastRenderedPageBreak/>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14:paraId="2AA135D2"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14:paraId="059A95D4"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1672A602"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14:paraId="475752D9"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7C122A8A"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14:paraId="5FF6FCEC"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14:paraId="2151CF44"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14:paraId="5A891BE6"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14:paraId="5900293C"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14:paraId="763AC51A"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14:paraId="47A85C46"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14:paraId="20E8BD94"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14:paraId="1BBD8992"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14:paraId="51535F5C"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14:paraId="067E248B"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04C8CFD"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14:paraId="03C98AFF"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65E61E3E"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14:paraId="482326E9"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14:paraId="07989230"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14:paraId="032CF13D"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14:paraId="6E2F74AB"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14:paraId="2D9BB737"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14:paraId="49D08389"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5F52EE57"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14:paraId="0B8E7C11"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743A4056"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14:paraId="79C30ADD"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4A84C894"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Испитивање ротационе опреме и „рада на хладно“</w:t>
      </w:r>
    </w:p>
    <w:p w14:paraId="630FBF30"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Хидрауличко испитивање, испитивање под притиском, и испитивање непропусности</w:t>
      </w:r>
    </w:p>
    <w:p w14:paraId="6E268414"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Доказ капацитета</w:t>
      </w:r>
    </w:p>
    <w:p w14:paraId="56A5E5D4" w14:textId="77777777"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14:paraId="356EEBE1" w14:textId="77777777"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14:paraId="7B5BE5DC"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14:paraId="0F8E21EF"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14:paraId="5AB88EC9"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14:paraId="754AA15D"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пробојног напона изолације</w:t>
      </w:r>
    </w:p>
    <w:p w14:paraId="4B1D5FA6"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14:paraId="40EB4EAD"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14:paraId="1E3627DA"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14:paraId="1EA3AA58"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14:paraId="07CAA4C6"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14:paraId="041FF941"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14:paraId="59A9E45D"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14:paraId="65AAB500"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14:paraId="60EEAC72"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F5A7D63" w14:textId="77777777"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0D890EFE" w14:textId="77777777"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14:paraId="5E10D973"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14:paraId="4772ECF0"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14:paraId="1EF89D10"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14:paraId="42AE3B8A"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14:paraId="312EF6F9"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14:paraId="71C58020" w14:textId="77777777"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14:paraId="40D14B61"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14:paraId="3845968A"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14:paraId="60ACFEDA" w14:textId="77777777"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6" w:name="_Toc449095620"/>
      <w:bookmarkStart w:id="327" w:name="_Toc462157817"/>
      <w:r w:rsidRPr="003B60DC">
        <w:rPr>
          <w:rFonts w:ascii="Arial" w:eastAsia="Calibri" w:hAnsi="Arial"/>
          <w:b/>
          <w:sz w:val="22"/>
          <w:szCs w:val="22"/>
          <w:lang w:val="sr-Latn-CS"/>
        </w:rPr>
        <w:t>Општа контролисања</w:t>
      </w:r>
      <w:bookmarkEnd w:id="326"/>
      <w:bookmarkEnd w:id="327"/>
    </w:p>
    <w:p w14:paraId="67B9DF6A" w14:textId="77777777" w:rsidR="00B43539" w:rsidRPr="00525E65" w:rsidRDefault="00CA2CB7" w:rsidP="00484DFA">
      <w:pPr>
        <w:rPr>
          <w:rFonts w:ascii="Arial" w:eastAsia="Calibri" w:hAnsi="Arial" w:cs="Arial"/>
          <w:sz w:val="22"/>
          <w:szCs w:val="22"/>
        </w:rPr>
      </w:pPr>
      <w:r w:rsidRPr="00525E65">
        <w:rPr>
          <w:rFonts w:ascii="Arial" w:eastAsia="Calibri" w:hAnsi="Arial" w:cs="Arial"/>
          <w:sz w:val="22"/>
          <w:szCs w:val="22"/>
        </w:rPr>
        <w:t>O</w:t>
      </w:r>
      <w:r w:rsidR="00127C56" w:rsidRPr="00525E65">
        <w:rPr>
          <w:rFonts w:ascii="Arial" w:eastAsia="Calibri" w:hAnsi="Arial" w:cs="Arial"/>
          <w:sz w:val="22"/>
          <w:szCs w:val="22"/>
        </w:rPr>
        <w:t xml:space="preserve">бим контролисања </w:t>
      </w:r>
      <w:r w:rsidR="00D6772B" w:rsidRPr="00525E65">
        <w:rPr>
          <w:rFonts w:ascii="Arial" w:eastAsia="Calibri" w:hAnsi="Arial" w:cs="Arial"/>
          <w:sz w:val="22"/>
          <w:szCs w:val="22"/>
        </w:rPr>
        <w:t>обухвата, али се не ограничава на</w:t>
      </w:r>
      <w:r w:rsidRPr="00525E65">
        <w:rPr>
          <w:rFonts w:ascii="Arial" w:eastAsia="Calibri" w:hAnsi="Arial" w:cs="Arial"/>
          <w:sz w:val="22"/>
          <w:szCs w:val="22"/>
        </w:rPr>
        <w:t xml:space="preserve"> следећа контролисања</w:t>
      </w:r>
      <w:r w:rsidR="00D6772B" w:rsidRPr="00525E65">
        <w:rPr>
          <w:rFonts w:ascii="Arial" w:eastAsia="Calibri" w:hAnsi="Arial" w:cs="Arial"/>
          <w:sz w:val="22"/>
          <w:szCs w:val="22"/>
        </w:rPr>
        <w:t>:</w:t>
      </w:r>
    </w:p>
    <w:p w14:paraId="60BCC6C3" w14:textId="77777777" w:rsidR="00484DFA" w:rsidRPr="00484DFA" w:rsidRDefault="00484DFA" w:rsidP="00484DFA">
      <w:pPr>
        <w:rPr>
          <w:rFonts w:ascii="Arial" w:eastAsia="Calibri" w:hAnsi="Arial" w:cs="Arial"/>
        </w:rPr>
      </w:pPr>
    </w:p>
    <w:p w14:paraId="45221E33"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8" w:name="_Toc449095621"/>
      <w:bookmarkStart w:id="329" w:name="_Toc462157818"/>
      <w:r w:rsidRPr="003B60DC">
        <w:rPr>
          <w:rFonts w:ascii="Arial" w:eastAsia="Calibri" w:hAnsi="Arial" w:cs="Arial"/>
          <w:b/>
          <w:bCs/>
          <w:sz w:val="22"/>
          <w:szCs w:val="22"/>
        </w:rPr>
        <w:t>Заваривање</w:t>
      </w:r>
      <w:bookmarkEnd w:id="328"/>
      <w:bookmarkEnd w:id="329"/>
    </w:p>
    <w:p w14:paraId="48ED71EE" w14:textId="77777777"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14:paraId="58388469"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w:t>
      </w:r>
      <w:r w:rsidR="00B51A02">
        <w:rPr>
          <w:rFonts w:ascii="Arial" w:eastAsia="Calibri" w:hAnsi="Arial" w:cs="Arial"/>
          <w:sz w:val="22"/>
          <w:szCs w:val="22"/>
          <w:lang w:val="en-US" w:eastAsia="en-US"/>
        </w:rPr>
        <w:t>a</w:t>
      </w:r>
      <w:r w:rsidRPr="003B60DC">
        <w:rPr>
          <w:rFonts w:ascii="Arial" w:eastAsia="Calibri" w:hAnsi="Arial" w:cs="Arial"/>
          <w:sz w:val="22"/>
          <w:szCs w:val="22"/>
          <w:lang w:val="en-US" w:eastAsia="en-US"/>
        </w:rPr>
        <w:t xml:space="preserve"> извођења заварених спојева у складу са WPS/WPQR</w:t>
      </w:r>
    </w:p>
    <w:p w14:paraId="0B3C9EE4"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14:paraId="2FA85623"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14:paraId="67FD573A"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14:paraId="7D083617"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14:paraId="3F101162"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14:paraId="6677AE59"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14:paraId="18686CB1"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14:paraId="791E8C67"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14:paraId="23FD3DE9"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поправке </w:t>
      </w:r>
      <w:r w:rsidRPr="003B60DC">
        <w:rPr>
          <w:rFonts w:ascii="Arial" w:eastAsia="Calibri" w:hAnsi="Arial" w:cs="Arial"/>
          <w:sz w:val="22"/>
          <w:szCs w:val="22"/>
          <w:lang w:eastAsia="en-US"/>
        </w:rPr>
        <w:t>заварених спојева</w:t>
      </w:r>
    </w:p>
    <w:p w14:paraId="453CDC1A"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захтевани квалитет</w:t>
      </w:r>
      <w:r w:rsidR="00053B06">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завршеног завареног споја</w:t>
      </w:r>
    </w:p>
    <w:p w14:paraId="4AD49DB9" w14:textId="77777777"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14:paraId="59B39899"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0" w:name="_Toc449095622"/>
      <w:bookmarkStart w:id="331" w:name="_Toc462157819"/>
      <w:r w:rsidRPr="003B60DC">
        <w:rPr>
          <w:rFonts w:ascii="Arial" w:eastAsia="Calibri" w:hAnsi="Arial" w:cs="Arial"/>
          <w:b/>
          <w:bCs/>
          <w:sz w:val="22"/>
          <w:szCs w:val="22"/>
        </w:rPr>
        <w:t>Опрема под притиском</w:t>
      </w:r>
      <w:bookmarkEnd w:id="330"/>
      <w:bookmarkEnd w:id="331"/>
    </w:p>
    <w:p w14:paraId="59F20FFB"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14:paraId="365BE753"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7EC63E81"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14:paraId="1658D586"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14:paraId="6904367E"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14:paraId="61AB5E2E"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064905D2"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3A710D79"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1E1EC00A"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1CB9F463"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24E128A6"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14:paraId="6CE121FF"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13E22E99" w14:textId="77777777"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672259E7"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14:paraId="2BDFE735"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14:paraId="47B5B27F"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14:paraId="208D8E9A"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14:paraId="71A462F7"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14:paraId="4A758056"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14:paraId="18C93E95"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14:paraId="7B729DB6" w14:textId="77777777"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14:paraId="7719492C"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14:paraId="20191925"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14:paraId="7DE6532A" w14:textId="77777777"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14:paraId="08117157"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14:paraId="2035CC7B" w14:textId="77777777"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w:t>
      </w:r>
      <w:r w:rsidR="00B51A02">
        <w:rPr>
          <w:rFonts w:ascii="Arial" w:eastAsia="Calibri" w:hAnsi="Arial" w:cs="Arial"/>
          <w:sz w:val="22"/>
          <w:szCs w:val="22"/>
          <w:lang w:eastAsia="en-US"/>
        </w:rPr>
        <w:t xml:space="preserve"> </w:t>
      </w:r>
      <w:r w:rsidRPr="003B60DC">
        <w:rPr>
          <w:rFonts w:ascii="Arial" w:eastAsia="Calibri" w:hAnsi="Arial" w:cs="Arial"/>
          <w:sz w:val="22"/>
          <w:szCs w:val="22"/>
          <w:lang w:eastAsia="en-US"/>
        </w:rPr>
        <w:t xml:space="preserve">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14:paraId="4AF25529" w14:textId="77777777"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14:paraId="4DB9F4DD" w14:textId="77777777"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14:paraId="71F39C7F"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14:paraId="29C7A8A7" w14:textId="77777777"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14:paraId="6B9DD386"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14:paraId="20C8B91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4F7243B5"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пробног заваривања цеви на плочу</w:t>
      </w:r>
    </w:p>
    <w:p w14:paraId="6D9C5D1A"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провере димензија и визуелне контроле цеви, снопа цеви, плоча, </w:t>
      </w:r>
    </w:p>
    <w:p w14:paraId="22ACB34C"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14:paraId="56672008"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14:paraId="4D44C04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14:paraId="61922B4E"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3F94274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31B49841"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7841C2F0"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0DE05C6A"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7345FF49"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5F5F76DF"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14:paraId="6C6043D1" w14:textId="77777777"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44169DF7"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2" w:name="_Toc449095623"/>
      <w:bookmarkStart w:id="333" w:name="_Toc462157820"/>
      <w:r w:rsidRPr="003B60DC">
        <w:rPr>
          <w:rFonts w:ascii="Arial" w:eastAsia="Calibri" w:hAnsi="Arial" w:cs="Arial"/>
          <w:b/>
          <w:bCs/>
          <w:sz w:val="22"/>
          <w:szCs w:val="22"/>
        </w:rPr>
        <w:t>Главни завртњи</w:t>
      </w:r>
      <w:bookmarkEnd w:id="332"/>
      <w:bookmarkEnd w:id="333"/>
    </w:p>
    <w:p w14:paraId="32B6DC15"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14:paraId="2C25D2D1"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4" w:name="_Toc449095624"/>
      <w:bookmarkStart w:id="335" w:name="_Toc462157821"/>
      <w:r w:rsidRPr="003B60DC">
        <w:rPr>
          <w:rFonts w:ascii="Arial" w:eastAsia="Calibri" w:hAnsi="Arial" w:cs="Arial"/>
          <w:b/>
          <w:bCs/>
          <w:sz w:val="22"/>
          <w:szCs w:val="22"/>
        </w:rPr>
        <w:t>Парна турбина и опрема</w:t>
      </w:r>
      <w:bookmarkEnd w:id="334"/>
      <w:bookmarkEnd w:id="335"/>
    </w:p>
    <w:p w14:paraId="421576D0"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14:paraId="4C7BF010"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49B5823C"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14:paraId="53520B44"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14:paraId="0D8716E2"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14:paraId="12859427"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14:paraId="29914A8D"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14:paraId="45E5C768"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14:paraId="1B1FC5DD"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2CF66409"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03688251"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14:paraId="5B5C171F"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76EFD4DA"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69C5B22B"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605108F1" w14:textId="77777777"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1FD0DFEB"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6" w:name="_Toc449095625"/>
      <w:bookmarkStart w:id="337" w:name="_Toc462157822"/>
      <w:r w:rsidRPr="003B60DC">
        <w:rPr>
          <w:rFonts w:ascii="Arial" w:eastAsia="Calibri" w:hAnsi="Arial" w:cs="Arial"/>
          <w:b/>
          <w:bCs/>
          <w:sz w:val="22"/>
          <w:szCs w:val="22"/>
        </w:rPr>
        <w:t>Сигурносни вентили</w:t>
      </w:r>
      <w:bookmarkEnd w:id="336"/>
      <w:bookmarkEnd w:id="337"/>
    </w:p>
    <w:p w14:paraId="2B2AF019"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2949ABA0"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14:paraId="0A49E9FA"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14:paraId="50A1CEEC"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14:paraId="6A8C08ED"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14:paraId="193F5A18"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14:paraId="2E701712"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8" w:name="_Toc449095626"/>
      <w:bookmarkStart w:id="339" w:name="_Toc462157823"/>
      <w:r w:rsidRPr="003B60DC">
        <w:rPr>
          <w:rFonts w:ascii="Arial" w:eastAsia="Calibri" w:hAnsi="Arial" w:cs="Arial"/>
          <w:b/>
          <w:bCs/>
          <w:sz w:val="22"/>
          <w:szCs w:val="22"/>
        </w:rPr>
        <w:t>Вентили</w:t>
      </w:r>
      <w:bookmarkEnd w:id="338"/>
      <w:bookmarkEnd w:id="339"/>
    </w:p>
    <w:p w14:paraId="1D31EAE7"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14:paraId="1F0D5FD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димензија и визуелне контроле</w:t>
      </w:r>
    </w:p>
    <w:p w14:paraId="5F2245E5"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ваздухом под ниским притиском</w:t>
      </w:r>
    </w:p>
    <w:p w14:paraId="40E0420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14:paraId="7651C63B"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14:paraId="3A2EAE69"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2BE5B80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26D2B69F"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7CB4BAD0"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3C6FC19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2662736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29F317E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14:paraId="6DE9DE8C"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400B9FF0"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0" w:name="_Toc449095627"/>
      <w:bookmarkStart w:id="341" w:name="_Toc462157824"/>
      <w:r w:rsidRPr="003B60DC">
        <w:rPr>
          <w:rFonts w:ascii="Arial" w:eastAsia="Calibri" w:hAnsi="Arial" w:cs="Arial"/>
          <w:b/>
          <w:bCs/>
          <w:sz w:val="22"/>
          <w:szCs w:val="22"/>
        </w:rPr>
        <w:t>Резервоари</w:t>
      </w:r>
      <w:bookmarkEnd w:id="340"/>
      <w:bookmarkEnd w:id="341"/>
      <w:r w:rsidRPr="003B60DC">
        <w:rPr>
          <w:rFonts w:ascii="Arial" w:eastAsia="Calibri" w:hAnsi="Arial" w:cs="Arial"/>
          <w:b/>
          <w:bCs/>
          <w:sz w:val="22"/>
          <w:szCs w:val="22"/>
        </w:rPr>
        <w:t xml:space="preserve"> </w:t>
      </w:r>
    </w:p>
    <w:p w14:paraId="1903966D"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39AE9E14"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7AF32DD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5E339E39"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7D49E538"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14:paraId="16EB807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00E340B9">
        <w:rPr>
          <w:rFonts w:ascii="Arial" w:eastAsia="Calibri" w:hAnsi="Arial" w:cs="Arial"/>
          <w:sz w:val="22"/>
          <w:szCs w:val="22"/>
          <w:lang w:val="en-US" w:eastAsia="en-US"/>
        </w:rPr>
        <w:t>o</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14:paraId="63AD3205"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0664D844"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65C95223"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2" w:name="_Toc449095628"/>
      <w:bookmarkStart w:id="343" w:name="_Toc462157825"/>
      <w:r w:rsidRPr="003B60DC">
        <w:rPr>
          <w:rFonts w:ascii="Arial" w:eastAsia="Calibri" w:hAnsi="Arial" w:cs="Arial"/>
          <w:b/>
          <w:bCs/>
          <w:sz w:val="22"/>
          <w:szCs w:val="22"/>
        </w:rPr>
        <w:t>Пумпе</w:t>
      </w:r>
      <w:bookmarkEnd w:id="342"/>
      <w:bookmarkEnd w:id="343"/>
    </w:p>
    <w:p w14:paraId="7760F3B6"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5D7275A4"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14:paraId="0B17FD68"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14:paraId="326136AE"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14:paraId="567B7804"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14:paraId="59B8243E"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14:paraId="085342DB"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14:paraId="7D388759"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14:paraId="7CAD5F95"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14:paraId="2238D9E2"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7A0B653A"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14:paraId="22374FC4"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3EFBE90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14:paraId="612838D7"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14:paraId="5F1974E2"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6EA5E7B4"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6DB6C9EA"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186D1B02" w14:textId="77777777"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2CB1DF17"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4" w:name="_Toc449095629"/>
      <w:bookmarkStart w:id="345" w:name="_Toc462157826"/>
      <w:r w:rsidRPr="003B60DC">
        <w:rPr>
          <w:rFonts w:ascii="Arial" w:eastAsia="Calibri" w:hAnsi="Arial" w:cs="Arial"/>
          <w:b/>
          <w:bCs/>
          <w:sz w:val="22"/>
          <w:szCs w:val="22"/>
        </w:rPr>
        <w:t>Вентилатори и дуваљке</w:t>
      </w:r>
      <w:bookmarkEnd w:id="344"/>
      <w:bookmarkEnd w:id="345"/>
    </w:p>
    <w:p w14:paraId="3EC83425"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14:paraId="21855186"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14:paraId="1295529B"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058EBE62" w14:textId="77777777"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lastRenderedPageBreak/>
        <w:t>Контролисање ваздушних канала</w:t>
      </w:r>
    </w:p>
    <w:p w14:paraId="502A604F"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главних компоненти према техничкој документацији</w:t>
      </w:r>
    </w:p>
    <w:p w14:paraId="04BDA513"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14:paraId="7A726C5E"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14:paraId="12B44145"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14:paraId="2838B5EE" w14:textId="77777777"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14:paraId="22A83857"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2A862305"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76FA403E"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797F8B06"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2D0552CD"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4046526C"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64D4CBCE" w14:textId="77777777"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529B7E1E"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6" w:name="_Toc449095630"/>
      <w:bookmarkStart w:id="347" w:name="_Toc462157827"/>
      <w:r w:rsidRPr="003B60DC">
        <w:rPr>
          <w:rFonts w:ascii="Arial" w:eastAsia="Calibri" w:hAnsi="Arial" w:cs="Arial"/>
          <w:b/>
          <w:bCs/>
          <w:sz w:val="22"/>
          <w:szCs w:val="22"/>
        </w:rPr>
        <w:t>Компресори</w:t>
      </w:r>
      <w:bookmarkEnd w:id="346"/>
      <w:bookmarkEnd w:id="347"/>
    </w:p>
    <w:p w14:paraId="32422E66"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2FFACF4E"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14:paraId="43EFAB6B" w14:textId="77777777"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14:paraId="5C8FF7AB" w14:textId="77777777"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14:paraId="1A1D461F"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14:paraId="7017D56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14:paraId="5D6378F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4C2532FD"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4A21ECC6"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1285521B"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1FAB980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14F4CDB8"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0E84B8A7" w14:textId="77777777"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14ACA9F9"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8" w:name="_Toc449095631"/>
      <w:bookmarkStart w:id="349" w:name="_Toc462157828"/>
      <w:r w:rsidRPr="003B60DC">
        <w:rPr>
          <w:rFonts w:ascii="Arial" w:eastAsia="Calibri" w:hAnsi="Arial" w:cs="Arial"/>
          <w:b/>
          <w:bCs/>
          <w:sz w:val="22"/>
          <w:szCs w:val="22"/>
        </w:rPr>
        <w:t>Мерна опрема</w:t>
      </w:r>
      <w:bookmarkEnd w:id="348"/>
      <w:bookmarkEnd w:id="349"/>
    </w:p>
    <w:p w14:paraId="3F017DFD" w14:textId="77777777"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14:paraId="374B2628"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0" w:name="_Toc449095632"/>
      <w:bookmarkStart w:id="351" w:name="_Toc462157829"/>
      <w:r w:rsidRPr="003B60DC">
        <w:rPr>
          <w:rFonts w:ascii="Arial" w:eastAsia="Calibri" w:hAnsi="Arial" w:cs="Arial"/>
          <w:b/>
          <w:bCs/>
          <w:sz w:val="22"/>
          <w:szCs w:val="22"/>
        </w:rPr>
        <w:t>Електро опрема</w:t>
      </w:r>
      <w:bookmarkEnd w:id="350"/>
      <w:bookmarkEnd w:id="351"/>
    </w:p>
    <w:p w14:paraId="59039ECD" w14:textId="77777777"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14:paraId="7AF0093E"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659F8981"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14:paraId="346B0EFA"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14:paraId="0A2A62FE" w14:textId="77777777"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14:paraId="17245968"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14:paraId="6886A7EC"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14:paraId="10E4EAF8"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14:paraId="3916E497"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14:paraId="3E4C4D0C"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14:paraId="1034972F"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14:paraId="4C98A709"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14:paraId="174CF09E"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14:paraId="7DB7A9E6"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14:paraId="09FDC7DB"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14:paraId="67E8D43A" w14:textId="77777777"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14:paraId="6A22B3B2"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14:paraId="5054B2D1"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14:paraId="5C5CDF21"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14:paraId="71E8E1B5"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14:paraId="0E27CC1A"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14:paraId="27CDB1ED"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14:paraId="192F9895"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14:paraId="51FD4A8B"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14:paraId="7D219C18"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14:paraId="0D6E509D"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14:paraId="5C174F4E" w14:textId="77777777"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054A4CFD"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14:paraId="0E783DBC"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14:paraId="35E51523"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14:paraId="3068B044"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14:paraId="3B3EDE4B"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14:paraId="75E2C8EC"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14:paraId="1842F23C"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14:paraId="5B539BDF"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14:paraId="318F9D11"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14:paraId="6D8973F5"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14:paraId="4D327597"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14:paraId="23D5F7CD"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14:paraId="6290340F"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14:paraId="512A1351"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14:paraId="5633EB88"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14:paraId="20DFA9D5"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14:paraId="3F8319A9"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14:paraId="237C3499"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14:paraId="6EFAA101"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14:paraId="1FFF91E3" w14:textId="77777777"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2A8C61F2"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14:paraId="66964865"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2E642F79"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14:paraId="547DF432"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14:paraId="7F0E07B0"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14:paraId="5849EFDC"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14:paraId="2783ADC1"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14:paraId="01AD8EF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14:paraId="7A5383DB"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14:paraId="70F663BE"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14:paraId="375D5241"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14:paraId="1229668D"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14:paraId="594FE80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14:paraId="6984D58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14:paraId="280010A8"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14:paraId="258BBF7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14:paraId="7D3E2308"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14:paraId="53D2D713"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14:paraId="5A91E6C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14:paraId="2A4ED881"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14:paraId="2DD48489"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14:paraId="4CED5409"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14:paraId="47BDB60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14:paraId="53FE40A7"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14:paraId="5C033363"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14:paraId="01D74C50"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14:paraId="3B974964"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14:paraId="35E7613D"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14:paraId="088A3ED3"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14:paraId="3A98DA1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14:paraId="14F2F84D"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14:paraId="482C5CF1" w14:textId="77777777"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14:paraId="68F66184" w14:textId="77777777"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14:paraId="4F07E83C"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14:paraId="7D65131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14:paraId="299B777C"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14:paraId="4C43A730"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14:paraId="5A71BFCB"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14:paraId="58D7A30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14:paraId="63969DBB"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14:paraId="242E0CBD"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14:paraId="15AB8787"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707B09DA"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14:paraId="3B35D8CC"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14:paraId="1BCAD377"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4F1F4F66"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14:paraId="7F35EDB8"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14:paraId="52ED9ABD"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14:paraId="005617E9"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14:paraId="01DFF18E"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14:paraId="07429900"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14:paraId="20F450A2"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14:paraId="57C620EB"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14:paraId="66E9B332"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14:paraId="2E8C62D3"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14:paraId="5AB81470"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14:paraId="62F4FA15"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14:paraId="6B2AD8F5"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14:paraId="65D22D55"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14:paraId="4B21F94F"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14:paraId="716626F6"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14:paraId="76F18E58"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14:paraId="2BEEC439"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14:paraId="01EA9B19"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14:paraId="204CC023" w14:textId="77777777"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3B73BF15"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2" w:name="_Toc449095633"/>
      <w:bookmarkStart w:id="353" w:name="_Toc462157830"/>
      <w:r w:rsidRPr="003B60DC">
        <w:rPr>
          <w:rFonts w:ascii="Arial" w:eastAsia="Calibri" w:hAnsi="Arial" w:cs="Arial"/>
          <w:b/>
          <w:bCs/>
          <w:sz w:val="22"/>
          <w:szCs w:val="22"/>
        </w:rPr>
        <w:t>Главне челичне конструкције</w:t>
      </w:r>
      <w:bookmarkEnd w:id="352"/>
      <w:bookmarkEnd w:id="353"/>
    </w:p>
    <w:p w14:paraId="6276543B" w14:textId="77777777"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14:paraId="708A3FD6"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14:paraId="02BFDDDF"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14:paraId="15AF617F"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14:paraId="043C026F"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14:paraId="0D3616C6"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14:paraId="6F14511D"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14:paraId="7978C5A9"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14:paraId="2943D59D"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14:paraId="2A66AD32"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14:paraId="400F23BE"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14:paraId="1FDAFBEE"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14:paraId="2EFF8D03"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14:paraId="1CD184BC"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14:paraId="2CDDCF34"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14:paraId="5462CC7D"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14:paraId="6D4BC600"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14:paraId="0EF7F21A"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14:paraId="590F8BE9"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14:paraId="447759E3"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14:paraId="31C0370D" w14:textId="77777777"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14:paraId="360CC28B"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14:paraId="229019A7"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14:paraId="0D34D644"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14:paraId="3F0CA3D4"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14:paraId="62F5CD89"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14:paraId="0ADAF297"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14:paraId="0C993AF7"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14:paraId="6D77BA5E"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14:paraId="2535A189" w14:textId="77777777"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14:paraId="1582C224" w14:textId="77777777"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14:paraId="545E897D" w14:textId="77777777"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14:paraId="49CD52E8" w14:textId="77777777"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14:paraId="64F26798" w14:textId="77777777"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14:paraId="427D1FD7"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4" w:name="_Toc449095634"/>
      <w:bookmarkStart w:id="355"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4"/>
      <w:bookmarkEnd w:id="355"/>
    </w:p>
    <w:p w14:paraId="553B4AFA"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14:paraId="5EB84AC9"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14:paraId="5F19E56C"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14:paraId="7F83495B"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14:paraId="6AA22230"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14:paraId="69068EA2"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14:paraId="3B9ADF14"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14:paraId="3F6CD044"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14:paraId="4C7E9DEA"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14:paraId="307CF259"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14:paraId="446A2017"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14:paraId="365DF171"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14:paraId="4D0442C8"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14:paraId="3782DE7B"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14:paraId="329DD6C6"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14:paraId="6C452558" w14:textId="77777777"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14:paraId="33B6A2BF" w14:textId="77777777"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14:paraId="008E43F2" w14:textId="77777777"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6" w:name="_Toc458412400"/>
      <w:bookmarkStart w:id="357"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6"/>
      <w:bookmarkEnd w:id="357"/>
    </w:p>
    <w:p w14:paraId="6CD1441F" w14:textId="77777777"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3"/>
        <w:gridCol w:w="2510"/>
        <w:gridCol w:w="422"/>
        <w:gridCol w:w="422"/>
        <w:gridCol w:w="422"/>
        <w:gridCol w:w="421"/>
        <w:gridCol w:w="422"/>
        <w:gridCol w:w="421"/>
        <w:gridCol w:w="422"/>
        <w:gridCol w:w="421"/>
        <w:gridCol w:w="422"/>
        <w:gridCol w:w="421"/>
        <w:gridCol w:w="422"/>
        <w:gridCol w:w="414"/>
      </w:tblGrid>
      <w:tr w:rsidR="003B60DC" w:rsidRPr="003B60DC" w14:paraId="70E7601C" w14:textId="77777777" w:rsidTr="00F323AE">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F5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14:paraId="39F84D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5D483BC" w14:textId="77777777"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4CE65D7"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D25B8D4"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B3081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ED36FA4" w14:textId="77777777" w:rsidR="003B60DC" w:rsidRPr="001F4F19"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1F4F19">
              <w:rPr>
                <w:rFonts w:ascii="Calibri" w:eastAsia="Calibri" w:hAnsi="Calibri" w:cs="Calibri"/>
                <w:b/>
                <w:color w:val="000000"/>
                <w:sz w:val="22"/>
                <w:szCs w:val="22"/>
                <w:lang w:val="en-US" w:eastAsia="sr-Latn-CS"/>
              </w:rPr>
              <w:t xml:space="preserve">Контролисање </w:t>
            </w:r>
            <w:r w:rsidRPr="001F4F19">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06ECF1A"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60C01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596B274" w14:textId="77777777"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14:paraId="1148FD6F" w14:textId="77777777"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14:paraId="382F5761" w14:textId="77777777"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B37E5BB" w14:textId="77777777"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4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A74E0F7" w14:textId="77777777"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14:paraId="53582AC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75F00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14:paraId="12935E2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3A90CCE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0106F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719C63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793DA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1E29C83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3F281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494FB9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280FC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95AD0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C103F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65901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FA9E2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BFC0F3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86DE3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14:paraId="2AAED309"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FE2D1B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9444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520E25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3B247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696B6A3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8D72B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51A903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BFF0E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2D506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16DFF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3E063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25B19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77F71B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FE0D2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5EFF0FF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14:paraId="7A1342E6"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FFA74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5646ED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A0234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41A774C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0377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7B09D1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2C475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5ED0E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24A1D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04C32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62F16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980CA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F3A2F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4" w:type="pct"/>
            <w:tcBorders>
              <w:top w:val="nil"/>
              <w:left w:val="nil"/>
              <w:bottom w:val="single" w:sz="4" w:space="0" w:color="auto"/>
              <w:right w:val="single" w:sz="4" w:space="0" w:color="auto"/>
            </w:tcBorders>
            <w:shd w:val="clear" w:color="auto" w:fill="auto"/>
            <w:noWrap/>
            <w:vAlign w:val="center"/>
            <w:hideMark/>
          </w:tcPr>
          <w:p w14:paraId="264E7F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14:paraId="2C8125D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19456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62BDF6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CA91B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E997C7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149EA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BB167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FE6FD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B8F91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6DD31C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56F129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CCAA1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D943D8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295F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14:paraId="463A96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14:paraId="50B2FB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D6F23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BB48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80DED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961A8D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297A6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EECF7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3D40C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38E16A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AD027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5E908F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EFD3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6A0E26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B09A5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14:paraId="0C16A6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14:paraId="5BF6CE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265A58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730EBB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738E2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C47889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F50E8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DF6F4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60E5C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2FF581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7876EB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524A8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62AD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BF7B7C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51B91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14:paraId="4DAA62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14:paraId="1CA2D0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2D2A8D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490A4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BF49D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25248C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9BE93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F31FD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BD228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870A9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535D0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C8078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79360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8DEA8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9514D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14:paraId="7F0A2D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14:paraId="44761C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23531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4DB5A3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C3CE0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683104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D1360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B5DCB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84F4B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65155D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7FA31F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2FF74B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D1ABB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0FBE06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06B0E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4" w:type="pct"/>
            <w:tcBorders>
              <w:top w:val="nil"/>
              <w:left w:val="nil"/>
              <w:bottom w:val="single" w:sz="4" w:space="0" w:color="auto"/>
              <w:right w:val="single" w:sz="4" w:space="0" w:color="auto"/>
            </w:tcBorders>
            <w:shd w:val="clear" w:color="auto" w:fill="auto"/>
            <w:noWrap/>
            <w:vAlign w:val="center"/>
            <w:hideMark/>
          </w:tcPr>
          <w:p w14:paraId="5628FB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14:paraId="7D4485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48D208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C9DBE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A9827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A3F27B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3E3D2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60F60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6FE8C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7E5ED9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7BEF6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3F90F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4D741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AC72F0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9DC78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14:paraId="5A124E5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0B538C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F3F66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5E53BB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D5A06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11BD8BC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FA764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43CA1F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C3062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14:paraId="273869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14:paraId="3A44CB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14:paraId="7C4445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27C5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E79EB9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664B0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14:paraId="4FD15A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14:paraId="2D8337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1DFD09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0F709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D8A49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D25BC2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BB013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CEC3F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E4276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36D565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3B416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EDBB1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D2CE5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D12B4F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564F66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4" w:type="pct"/>
            <w:tcBorders>
              <w:top w:val="nil"/>
              <w:left w:val="nil"/>
              <w:bottom w:val="single" w:sz="4" w:space="0" w:color="auto"/>
              <w:right w:val="single" w:sz="4" w:space="0" w:color="auto"/>
            </w:tcBorders>
            <w:shd w:val="clear" w:color="auto" w:fill="auto"/>
            <w:noWrap/>
            <w:vAlign w:val="center"/>
          </w:tcPr>
          <w:p w14:paraId="3F1A5A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14:paraId="710797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4B521E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85A11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2268F7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FFC29D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77DF23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666CC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70C406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2E3B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7BCC6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0082A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24549C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B28FE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B5F4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14:paraId="2C661B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14:paraId="6435ED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3F276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07C634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9DBF2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5E47FB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A04F5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B3A2F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23436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2815A4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615507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61005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A4EA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ACABF1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4702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14:paraId="1C2A9A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14:paraId="298009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3000FB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0C5A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8F0BE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6D4979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4C8B7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34645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9EF2B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7580F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84543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4389C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CBE2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BA2DEB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F123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4" w:type="pct"/>
            <w:tcBorders>
              <w:top w:val="nil"/>
              <w:left w:val="nil"/>
              <w:bottom w:val="single" w:sz="4" w:space="0" w:color="auto"/>
              <w:right w:val="single" w:sz="4" w:space="0" w:color="auto"/>
            </w:tcBorders>
            <w:shd w:val="clear" w:color="auto" w:fill="auto"/>
            <w:noWrap/>
            <w:vAlign w:val="center"/>
            <w:hideMark/>
          </w:tcPr>
          <w:p w14:paraId="58C519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14:paraId="1C6275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844D5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3D1A8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D3222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7581B3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A1992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2182F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4E7BF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99848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21BC8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ED7BA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14D7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A22396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245F3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14:paraId="30A624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14:paraId="70D65B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6A878C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6D2251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8909A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E91EBA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F091C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B9F45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84612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33B06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4A64D8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9D838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7029B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FD4808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6E015F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4" w:type="pct"/>
            <w:tcBorders>
              <w:top w:val="nil"/>
              <w:left w:val="nil"/>
              <w:bottom w:val="single" w:sz="4" w:space="0" w:color="auto"/>
              <w:right w:val="single" w:sz="4" w:space="0" w:color="auto"/>
            </w:tcBorders>
            <w:shd w:val="clear" w:color="auto" w:fill="auto"/>
            <w:noWrap/>
            <w:vAlign w:val="center"/>
          </w:tcPr>
          <w:p w14:paraId="45CB53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14:paraId="243C4A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14:paraId="37FA0B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E864D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1593E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7BFF4D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A20C0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58064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14:paraId="09A090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6FDB65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4ED227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F4472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2FDD82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F2D0C1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65287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14:paraId="572B647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14:paraId="36B91B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656EB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7F8F76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DBA07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24C4FEA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46AAD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7B9E51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39E33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14:paraId="6725AA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14:paraId="2B0C40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14:paraId="101757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7CC2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1A7E1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E36B8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14:paraId="645EA1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1D5BBE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639EA6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8642D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62A73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5AA873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A117A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B9C46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53F9A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64295C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1D772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13F9A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01797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3DF8FC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763BA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14:paraId="180610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3BB3DD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E45AA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1A52E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8FB0B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1F2BAE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7F9FD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C8D43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26F0F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9C4B1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9C73C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5B5FF2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F213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D59879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29C20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4" w:type="pct"/>
            <w:tcBorders>
              <w:top w:val="nil"/>
              <w:left w:val="nil"/>
              <w:bottom w:val="single" w:sz="4" w:space="0" w:color="auto"/>
              <w:right w:val="single" w:sz="4" w:space="0" w:color="auto"/>
            </w:tcBorders>
            <w:shd w:val="clear" w:color="auto" w:fill="auto"/>
            <w:noWrap/>
            <w:vAlign w:val="center"/>
            <w:hideMark/>
          </w:tcPr>
          <w:p w14:paraId="2AA18D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12B62F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245E6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7E9753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E7763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5389DB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80797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65C31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9D62E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58BB6C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94543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12FDC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421BC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3E11B5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EB4A9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4" w:type="pct"/>
            <w:tcBorders>
              <w:top w:val="nil"/>
              <w:left w:val="nil"/>
              <w:bottom w:val="single" w:sz="4" w:space="0" w:color="auto"/>
              <w:right w:val="single" w:sz="4" w:space="0" w:color="auto"/>
            </w:tcBorders>
            <w:shd w:val="clear" w:color="auto" w:fill="auto"/>
            <w:noWrap/>
            <w:vAlign w:val="center"/>
            <w:hideMark/>
          </w:tcPr>
          <w:p w14:paraId="43C7B8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5FF990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4264C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4C56D5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A37D9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BB0CF5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90E04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9E0FD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75B91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6EE837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5DAECE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64584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EA05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2AD1FB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DE1F8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14:paraId="50FD72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14:paraId="261CF0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3F333F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C2943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61B6A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4BFD58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E706C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A0C86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D914D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A4775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2632E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21F5DB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FDFAA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EB1961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6A66C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14:paraId="699392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14:paraId="5D704A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37EBB5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6896B7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90D0D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4D6EF9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4B2AC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58154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D8F25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7AC8F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520C5F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3FC9E8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FF901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3EAABE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DD8DA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4" w:type="pct"/>
            <w:tcBorders>
              <w:top w:val="nil"/>
              <w:left w:val="nil"/>
              <w:bottom w:val="single" w:sz="4" w:space="0" w:color="auto"/>
              <w:right w:val="single" w:sz="4" w:space="0" w:color="auto"/>
            </w:tcBorders>
            <w:shd w:val="clear" w:color="auto" w:fill="auto"/>
            <w:noWrap/>
            <w:vAlign w:val="center"/>
            <w:hideMark/>
          </w:tcPr>
          <w:p w14:paraId="53485B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14:paraId="19EF32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8745F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738D69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30925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0E198E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9B2FD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2B9CA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C9C90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7D5088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58E1D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820E7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15062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536BBD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CD0E8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4" w:type="pct"/>
            <w:tcBorders>
              <w:top w:val="nil"/>
              <w:left w:val="nil"/>
              <w:bottom w:val="single" w:sz="4" w:space="0" w:color="auto"/>
              <w:right w:val="single" w:sz="4" w:space="0" w:color="auto"/>
            </w:tcBorders>
            <w:shd w:val="clear" w:color="auto" w:fill="auto"/>
            <w:noWrap/>
            <w:vAlign w:val="center"/>
            <w:hideMark/>
          </w:tcPr>
          <w:p w14:paraId="05734E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14:paraId="33A907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69205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AF39C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ED316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30B59C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580A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3BCA6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75B1E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DBFD5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635C4B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6CC45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5811C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1304E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FD220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14:paraId="5B30A57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7449A9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8F71A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AB29D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5A1A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8AA106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F4314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B6DED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2D6A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05EF7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64D93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9123E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BE3ED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6BAC8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EB0D8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4" w:type="pct"/>
            <w:tcBorders>
              <w:top w:val="nil"/>
              <w:left w:val="nil"/>
              <w:bottom w:val="single" w:sz="4" w:space="0" w:color="auto"/>
              <w:right w:val="single" w:sz="4" w:space="0" w:color="auto"/>
            </w:tcBorders>
            <w:shd w:val="clear" w:color="auto" w:fill="auto"/>
            <w:noWrap/>
            <w:vAlign w:val="center"/>
            <w:hideMark/>
          </w:tcPr>
          <w:p w14:paraId="11614B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14:paraId="5C8BE7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E35B5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D9381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ECE91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B88CD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FF13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B9747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AB76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DFCF1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BD251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E98E8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B1219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EF8688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DC5F9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4" w:type="pct"/>
            <w:tcBorders>
              <w:top w:val="nil"/>
              <w:left w:val="nil"/>
              <w:bottom w:val="single" w:sz="4" w:space="0" w:color="auto"/>
              <w:right w:val="single" w:sz="4" w:space="0" w:color="auto"/>
            </w:tcBorders>
            <w:shd w:val="clear" w:color="auto" w:fill="auto"/>
            <w:noWrap/>
            <w:vAlign w:val="center"/>
            <w:hideMark/>
          </w:tcPr>
          <w:p w14:paraId="6F0285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14:paraId="4EB5A8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A1392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BF328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72E2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455EE2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9F00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EAB0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7DAC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7459E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4CFA5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D06B6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5879F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A50B30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ACFDF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4" w:type="pct"/>
            <w:tcBorders>
              <w:top w:val="nil"/>
              <w:left w:val="nil"/>
              <w:bottom w:val="single" w:sz="4" w:space="0" w:color="auto"/>
              <w:right w:val="single" w:sz="4" w:space="0" w:color="auto"/>
            </w:tcBorders>
            <w:shd w:val="clear" w:color="auto" w:fill="auto"/>
            <w:noWrap/>
            <w:vAlign w:val="center"/>
            <w:hideMark/>
          </w:tcPr>
          <w:p w14:paraId="03CDBC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14:paraId="06CCC4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14:paraId="789528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D51E3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99DE9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1F10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C02D1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8F89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CA096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BB57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922BF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5255E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AA7A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81861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36938B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4F1C6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4" w:type="pct"/>
            <w:tcBorders>
              <w:top w:val="nil"/>
              <w:left w:val="nil"/>
              <w:bottom w:val="single" w:sz="4" w:space="0" w:color="auto"/>
              <w:right w:val="single" w:sz="4" w:space="0" w:color="auto"/>
            </w:tcBorders>
            <w:shd w:val="clear" w:color="auto" w:fill="auto"/>
            <w:noWrap/>
            <w:vAlign w:val="center"/>
            <w:hideMark/>
          </w:tcPr>
          <w:p w14:paraId="3A5703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14:paraId="373296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14:paraId="2AB409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7EDBD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692D4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F656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58C2A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313B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BF5A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0AE8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92C0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AFAF2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8465D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E7E6E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DA1D1A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6B0C7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4" w:type="pct"/>
            <w:tcBorders>
              <w:top w:val="nil"/>
              <w:left w:val="nil"/>
              <w:bottom w:val="single" w:sz="4" w:space="0" w:color="auto"/>
              <w:right w:val="single" w:sz="4" w:space="0" w:color="auto"/>
            </w:tcBorders>
            <w:shd w:val="clear" w:color="auto" w:fill="auto"/>
            <w:noWrap/>
            <w:vAlign w:val="center"/>
            <w:hideMark/>
          </w:tcPr>
          <w:p w14:paraId="46EAF3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14:paraId="3E99BE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B2A1E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9E01C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BF3A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44263E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FEE4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8E88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262B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84D9F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4DCC6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4A741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F77AF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3288BD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3F5BC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4" w:type="pct"/>
            <w:tcBorders>
              <w:top w:val="nil"/>
              <w:left w:val="nil"/>
              <w:bottom w:val="single" w:sz="4" w:space="0" w:color="auto"/>
              <w:right w:val="single" w:sz="4" w:space="0" w:color="auto"/>
            </w:tcBorders>
            <w:shd w:val="clear" w:color="auto" w:fill="auto"/>
            <w:noWrap/>
            <w:vAlign w:val="center"/>
            <w:hideMark/>
          </w:tcPr>
          <w:p w14:paraId="1548A9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14:paraId="1F9F8D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6FF95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61968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7BEE0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0A7A65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A595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7566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F038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9BE62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7DEB4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5C5CC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05475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8FD352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89A3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4" w:type="pct"/>
            <w:tcBorders>
              <w:top w:val="nil"/>
              <w:left w:val="nil"/>
              <w:bottom w:val="single" w:sz="4" w:space="0" w:color="auto"/>
              <w:right w:val="single" w:sz="4" w:space="0" w:color="auto"/>
            </w:tcBorders>
            <w:shd w:val="clear" w:color="auto" w:fill="auto"/>
            <w:noWrap/>
            <w:vAlign w:val="center"/>
            <w:hideMark/>
          </w:tcPr>
          <w:p w14:paraId="7C4D85C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14:paraId="4511C5F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55E532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4C6D6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2F91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AFDC61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4A4C1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FA831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8B07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ABCA8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29A26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EB74B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8E15E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CA1092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ED22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4" w:type="pct"/>
            <w:tcBorders>
              <w:top w:val="nil"/>
              <w:left w:val="nil"/>
              <w:bottom w:val="single" w:sz="4" w:space="0" w:color="auto"/>
              <w:right w:val="single" w:sz="4" w:space="0" w:color="auto"/>
            </w:tcBorders>
            <w:shd w:val="clear" w:color="auto" w:fill="auto"/>
            <w:noWrap/>
            <w:vAlign w:val="center"/>
            <w:hideMark/>
          </w:tcPr>
          <w:p w14:paraId="686312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14:paraId="3BCE8D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E160C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EE6ED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31AA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855A62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D473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95BD7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5D08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30B43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238B2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427EA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A6696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DB229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8E8D6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4" w:type="pct"/>
            <w:tcBorders>
              <w:top w:val="nil"/>
              <w:left w:val="nil"/>
              <w:bottom w:val="single" w:sz="4" w:space="0" w:color="auto"/>
              <w:right w:val="single" w:sz="4" w:space="0" w:color="auto"/>
            </w:tcBorders>
            <w:shd w:val="clear" w:color="auto" w:fill="auto"/>
            <w:noWrap/>
            <w:vAlign w:val="center"/>
            <w:hideMark/>
          </w:tcPr>
          <w:p w14:paraId="577391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14:paraId="07AC9F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46106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938F8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A026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F7841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5938C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8726C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C5E1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A63E9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6140E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A75D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67349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15FAFB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4CBA5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238B5A8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14:paraId="341DB27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25407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CA406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B9CAB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46F7B3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3D627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9C84A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3D0C9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BD0FF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BF397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B162B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9CAB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9C00E6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EE40B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4" w:type="pct"/>
            <w:tcBorders>
              <w:top w:val="nil"/>
              <w:left w:val="nil"/>
              <w:bottom w:val="single" w:sz="4" w:space="0" w:color="auto"/>
              <w:right w:val="single" w:sz="4" w:space="0" w:color="auto"/>
            </w:tcBorders>
            <w:shd w:val="clear" w:color="auto" w:fill="auto"/>
            <w:noWrap/>
            <w:vAlign w:val="center"/>
            <w:hideMark/>
          </w:tcPr>
          <w:p w14:paraId="4D8874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14:paraId="06E9FB4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9590B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82DA9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AD7DC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63278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33B5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D367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3938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491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16677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30D54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17251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16ADA9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7F682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4" w:type="pct"/>
            <w:tcBorders>
              <w:top w:val="nil"/>
              <w:left w:val="nil"/>
              <w:bottom w:val="single" w:sz="4" w:space="0" w:color="auto"/>
              <w:right w:val="single" w:sz="4" w:space="0" w:color="auto"/>
            </w:tcBorders>
            <w:shd w:val="clear" w:color="auto" w:fill="auto"/>
            <w:noWrap/>
            <w:vAlign w:val="center"/>
            <w:hideMark/>
          </w:tcPr>
          <w:p w14:paraId="66FF2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64BCB2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6180C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3A263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7D404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B40E6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984D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EEC50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E04C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9EE23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FDFF0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D23AC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CA141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7D9A8E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B4FD2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4" w:type="pct"/>
            <w:tcBorders>
              <w:top w:val="nil"/>
              <w:left w:val="nil"/>
              <w:bottom w:val="single" w:sz="4" w:space="0" w:color="auto"/>
              <w:right w:val="single" w:sz="4" w:space="0" w:color="auto"/>
            </w:tcBorders>
            <w:shd w:val="clear" w:color="auto" w:fill="auto"/>
            <w:noWrap/>
            <w:vAlign w:val="center"/>
            <w:hideMark/>
          </w:tcPr>
          <w:p w14:paraId="605412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14584A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A364D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3D9D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D446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8B3045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6B94C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C04E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8FD4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9DCAF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23477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1C6A0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085C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90CB67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43095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4" w:type="pct"/>
            <w:tcBorders>
              <w:top w:val="nil"/>
              <w:left w:val="nil"/>
              <w:bottom w:val="single" w:sz="4" w:space="0" w:color="auto"/>
              <w:right w:val="single" w:sz="4" w:space="0" w:color="auto"/>
            </w:tcBorders>
            <w:shd w:val="clear" w:color="auto" w:fill="auto"/>
            <w:noWrap/>
            <w:vAlign w:val="center"/>
            <w:hideMark/>
          </w:tcPr>
          <w:p w14:paraId="06EDFB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72C44D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FE6C1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87BE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CAD8E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4C8AD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7763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737AA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897C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E6FE0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503FB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4D01F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4E47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71A705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77C144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4" w:type="pct"/>
            <w:tcBorders>
              <w:top w:val="nil"/>
              <w:left w:val="nil"/>
              <w:bottom w:val="single" w:sz="4" w:space="0" w:color="auto"/>
              <w:right w:val="single" w:sz="4" w:space="0" w:color="auto"/>
            </w:tcBorders>
            <w:shd w:val="clear" w:color="auto" w:fill="auto"/>
            <w:noWrap/>
            <w:vAlign w:val="center"/>
          </w:tcPr>
          <w:p w14:paraId="4C682F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14:paraId="53EF3B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1BD959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C4C05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0B8C4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B1BF2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3FFEE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C6E67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2974E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199B1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03283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CEC95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2B26B5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E227F7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5489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4" w:type="pct"/>
            <w:tcBorders>
              <w:top w:val="nil"/>
              <w:left w:val="nil"/>
              <w:bottom w:val="single" w:sz="4" w:space="0" w:color="auto"/>
              <w:right w:val="single" w:sz="4" w:space="0" w:color="auto"/>
            </w:tcBorders>
            <w:shd w:val="clear" w:color="auto" w:fill="auto"/>
            <w:noWrap/>
            <w:vAlign w:val="center"/>
            <w:hideMark/>
          </w:tcPr>
          <w:p w14:paraId="72367EC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14:paraId="2FAA1F7D"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C86C2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8E706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E476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4A73A7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7A50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575E3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99FA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C1EE0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79912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67443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5411D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A154BF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C8017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4" w:type="pct"/>
            <w:tcBorders>
              <w:top w:val="nil"/>
              <w:left w:val="nil"/>
              <w:bottom w:val="single" w:sz="4" w:space="0" w:color="auto"/>
              <w:right w:val="single" w:sz="4" w:space="0" w:color="auto"/>
            </w:tcBorders>
            <w:shd w:val="clear" w:color="auto" w:fill="auto"/>
            <w:noWrap/>
            <w:vAlign w:val="center"/>
            <w:hideMark/>
          </w:tcPr>
          <w:p w14:paraId="290111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14:paraId="28F937C9"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BDDD5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85D84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6B428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884ED6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93B6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DF37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58DA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CC887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400C6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CDC59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C70AF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5A658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107D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4" w:type="pct"/>
            <w:tcBorders>
              <w:top w:val="nil"/>
              <w:left w:val="nil"/>
              <w:bottom w:val="single" w:sz="4" w:space="0" w:color="auto"/>
              <w:right w:val="single" w:sz="4" w:space="0" w:color="auto"/>
            </w:tcBorders>
            <w:shd w:val="clear" w:color="auto" w:fill="auto"/>
            <w:noWrap/>
            <w:vAlign w:val="center"/>
            <w:hideMark/>
          </w:tcPr>
          <w:p w14:paraId="699858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14:paraId="147F1ECB"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BCD0F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4D51B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E97FC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7CE39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6EBF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CAF92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8872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9735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2F968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3739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B21E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9FF907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4F60C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4" w:type="pct"/>
            <w:tcBorders>
              <w:top w:val="nil"/>
              <w:left w:val="nil"/>
              <w:bottom w:val="single" w:sz="4" w:space="0" w:color="auto"/>
              <w:right w:val="single" w:sz="4" w:space="0" w:color="auto"/>
            </w:tcBorders>
            <w:shd w:val="clear" w:color="auto" w:fill="auto"/>
            <w:noWrap/>
            <w:vAlign w:val="center"/>
            <w:hideMark/>
          </w:tcPr>
          <w:p w14:paraId="7E37DE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14:paraId="40680B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28502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3AC78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A884D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A026ED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6398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9EEC6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3BD6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A99AB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45C0C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A4FC0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85D9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3B3A51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55E6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4" w:type="pct"/>
            <w:tcBorders>
              <w:top w:val="nil"/>
              <w:left w:val="nil"/>
              <w:bottom w:val="single" w:sz="4" w:space="0" w:color="auto"/>
              <w:right w:val="single" w:sz="4" w:space="0" w:color="auto"/>
            </w:tcBorders>
            <w:shd w:val="clear" w:color="auto" w:fill="auto"/>
            <w:noWrap/>
            <w:vAlign w:val="center"/>
            <w:hideMark/>
          </w:tcPr>
          <w:p w14:paraId="267571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14:paraId="029A05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9E434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2B501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1A6B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99167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0068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BA39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3D19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113A4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9A1DE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D880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9C709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6654D4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DD174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4" w:type="pct"/>
            <w:tcBorders>
              <w:top w:val="nil"/>
              <w:left w:val="nil"/>
              <w:bottom w:val="single" w:sz="4" w:space="0" w:color="auto"/>
              <w:right w:val="single" w:sz="4" w:space="0" w:color="auto"/>
            </w:tcBorders>
            <w:shd w:val="clear" w:color="auto" w:fill="auto"/>
            <w:noWrap/>
            <w:vAlign w:val="center"/>
            <w:hideMark/>
          </w:tcPr>
          <w:p w14:paraId="776919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14:paraId="160CD2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4F57C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8C3A2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2C5A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49BF72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6436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5974E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B72A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5D6E5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0232F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0E957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2C2CD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2D4568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753A6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4" w:type="pct"/>
            <w:tcBorders>
              <w:top w:val="nil"/>
              <w:left w:val="nil"/>
              <w:bottom w:val="single" w:sz="4" w:space="0" w:color="auto"/>
              <w:right w:val="single" w:sz="4" w:space="0" w:color="auto"/>
            </w:tcBorders>
            <w:shd w:val="clear" w:color="auto" w:fill="auto"/>
            <w:noWrap/>
            <w:vAlign w:val="center"/>
            <w:hideMark/>
          </w:tcPr>
          <w:p w14:paraId="0F3469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14:paraId="68BEA8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54613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C79F5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DBBD9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A88910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30C4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DEAD3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CB03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45FB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6BB93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50F02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BEA9E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EC7C8E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707B9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4" w:type="pct"/>
            <w:tcBorders>
              <w:top w:val="nil"/>
              <w:left w:val="nil"/>
              <w:bottom w:val="single" w:sz="4" w:space="0" w:color="auto"/>
              <w:right w:val="single" w:sz="4" w:space="0" w:color="auto"/>
            </w:tcBorders>
            <w:shd w:val="clear" w:color="auto" w:fill="auto"/>
            <w:noWrap/>
            <w:vAlign w:val="center"/>
            <w:hideMark/>
          </w:tcPr>
          <w:p w14:paraId="1E5603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14:paraId="64C3B2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2AA89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37A96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0DA5C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410835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8CA1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259B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C7FD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2545E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9CAA5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E2AE6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EE127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D952E8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736E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4" w:type="pct"/>
            <w:tcBorders>
              <w:top w:val="nil"/>
              <w:left w:val="nil"/>
              <w:bottom w:val="single" w:sz="4" w:space="0" w:color="auto"/>
              <w:right w:val="single" w:sz="4" w:space="0" w:color="auto"/>
            </w:tcBorders>
            <w:shd w:val="clear" w:color="auto" w:fill="auto"/>
            <w:noWrap/>
            <w:vAlign w:val="center"/>
            <w:hideMark/>
          </w:tcPr>
          <w:p w14:paraId="346BDE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14:paraId="2950AE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754A0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48F01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D264A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17E4F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B89B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298C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F9E3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A9BCB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5E472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7FD46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A8FE6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62AEA9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F2670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40A62E8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14:paraId="42535E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36A0C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6653B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4BAFD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4A0BD1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83E1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F6119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1F84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337A4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8A48F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C1A60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EE61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8EDA50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777C2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787127F1" w14:textId="77777777"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281649E1" w14:textId="77777777"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A1D03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62F1D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8BF6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C7659F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6579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6FE5B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0E05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FE7B4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701B9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8477E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9DB9B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169018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FE028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4" w:type="pct"/>
            <w:tcBorders>
              <w:top w:val="nil"/>
              <w:left w:val="nil"/>
              <w:bottom w:val="single" w:sz="4" w:space="0" w:color="auto"/>
              <w:right w:val="single" w:sz="4" w:space="0" w:color="auto"/>
            </w:tcBorders>
            <w:shd w:val="clear" w:color="auto" w:fill="auto"/>
            <w:noWrap/>
            <w:vAlign w:val="center"/>
            <w:hideMark/>
          </w:tcPr>
          <w:p w14:paraId="658FC96B"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582EF13A"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BE912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77260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9FBBB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9648C2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6151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84DC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D1122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5680E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3F5F8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E5B3E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D7089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F7784D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6D42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4" w:type="pct"/>
            <w:tcBorders>
              <w:top w:val="nil"/>
              <w:left w:val="nil"/>
              <w:bottom w:val="single" w:sz="4" w:space="0" w:color="auto"/>
              <w:right w:val="single" w:sz="4" w:space="0" w:color="auto"/>
            </w:tcBorders>
            <w:shd w:val="clear" w:color="auto" w:fill="auto"/>
            <w:noWrap/>
            <w:vAlign w:val="center"/>
            <w:hideMark/>
          </w:tcPr>
          <w:p w14:paraId="3EA7D4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478508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5A37A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B98B6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CB002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58761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7B740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C2A8B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435D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E6B5E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80E6D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C8C59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475A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F8F29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7312B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4" w:type="pct"/>
            <w:tcBorders>
              <w:top w:val="nil"/>
              <w:left w:val="nil"/>
              <w:bottom w:val="single" w:sz="4" w:space="0" w:color="auto"/>
              <w:right w:val="single" w:sz="4" w:space="0" w:color="auto"/>
            </w:tcBorders>
            <w:shd w:val="clear" w:color="auto" w:fill="auto"/>
            <w:noWrap/>
            <w:vAlign w:val="center"/>
            <w:hideMark/>
          </w:tcPr>
          <w:p w14:paraId="14706B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37CCDC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93C2E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4DF0B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BC592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89DDE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11AE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266BD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760B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D9689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32C4F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5EAD8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D8DC6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CFA61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38016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4" w:type="pct"/>
            <w:tcBorders>
              <w:top w:val="nil"/>
              <w:left w:val="nil"/>
              <w:bottom w:val="single" w:sz="4" w:space="0" w:color="auto"/>
              <w:right w:val="single" w:sz="4" w:space="0" w:color="auto"/>
            </w:tcBorders>
            <w:shd w:val="clear" w:color="auto" w:fill="auto"/>
            <w:noWrap/>
            <w:vAlign w:val="center"/>
            <w:hideMark/>
          </w:tcPr>
          <w:p w14:paraId="43DDA01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Силос </w:t>
            </w:r>
            <w:r w:rsidR="003716EC">
              <w:rPr>
                <w:rFonts w:ascii="Calibri" w:eastAsia="Calibri" w:hAnsi="Calibri" w:cs="Calibri"/>
                <w:b/>
                <w:bCs/>
                <w:color w:val="000000"/>
                <w:sz w:val="22"/>
                <w:szCs w:val="22"/>
                <w:lang w:val="en-US" w:eastAsia="sr-Latn-CS"/>
              </w:rPr>
              <w:t>са издувним филтером и пражњење</w:t>
            </w:r>
            <w:r w:rsidRPr="003B60DC">
              <w:rPr>
                <w:rFonts w:ascii="Calibri" w:eastAsia="Calibri" w:hAnsi="Calibri" w:cs="Calibri"/>
                <w:b/>
                <w:bCs/>
                <w:color w:val="000000"/>
                <w:sz w:val="22"/>
                <w:szCs w:val="22"/>
                <w:lang w:val="en-US" w:eastAsia="sr-Latn-CS"/>
              </w:rPr>
              <w:t xml:space="preserve">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14:paraId="285383B9"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6F123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BE14B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25C8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D7FEB6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75E7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94EE9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36595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B22BC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E9D10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A859D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F721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D840AC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224C3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4" w:type="pct"/>
            <w:tcBorders>
              <w:top w:val="nil"/>
              <w:left w:val="nil"/>
              <w:bottom w:val="single" w:sz="4" w:space="0" w:color="auto"/>
              <w:right w:val="single" w:sz="4" w:space="0" w:color="auto"/>
            </w:tcBorders>
            <w:shd w:val="clear" w:color="auto" w:fill="auto"/>
            <w:noWrap/>
            <w:vAlign w:val="center"/>
            <w:hideMark/>
          </w:tcPr>
          <w:p w14:paraId="375C01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5FB05A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B9D91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6F47B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31E8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B59B1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0B82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7A768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C6EF9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86CF9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7BEB2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9C097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C9224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0A3EC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D9E41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4" w:type="pct"/>
            <w:tcBorders>
              <w:top w:val="nil"/>
              <w:left w:val="nil"/>
              <w:bottom w:val="single" w:sz="4" w:space="0" w:color="auto"/>
              <w:right w:val="single" w:sz="4" w:space="0" w:color="auto"/>
            </w:tcBorders>
            <w:shd w:val="clear" w:color="auto" w:fill="auto"/>
            <w:noWrap/>
            <w:vAlign w:val="center"/>
            <w:hideMark/>
          </w:tcPr>
          <w:p w14:paraId="3B5695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03A0DD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D53DB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50C36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9E13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B53CAD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98A9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3B399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19D8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6A5FC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8C3B4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6EA9F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1F819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5B5E64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2181F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4" w:type="pct"/>
            <w:tcBorders>
              <w:top w:val="nil"/>
              <w:left w:val="nil"/>
              <w:bottom w:val="single" w:sz="4" w:space="0" w:color="auto"/>
              <w:right w:val="single" w:sz="4" w:space="0" w:color="auto"/>
            </w:tcBorders>
            <w:shd w:val="clear" w:color="auto" w:fill="auto"/>
            <w:noWrap/>
            <w:vAlign w:val="center"/>
            <w:hideMark/>
          </w:tcPr>
          <w:p w14:paraId="0274DA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57F72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04D58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236AC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7DFD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A79330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A69B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0B424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D5D8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BE4A7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DF5F6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0032F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544A6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0F0294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5126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4" w:type="pct"/>
            <w:tcBorders>
              <w:top w:val="nil"/>
              <w:left w:val="nil"/>
              <w:bottom w:val="single" w:sz="4" w:space="0" w:color="auto"/>
              <w:right w:val="single" w:sz="4" w:space="0" w:color="auto"/>
            </w:tcBorders>
            <w:shd w:val="clear" w:color="auto" w:fill="auto"/>
            <w:noWrap/>
            <w:vAlign w:val="center"/>
            <w:hideMark/>
          </w:tcPr>
          <w:p w14:paraId="1A4F8E8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14:paraId="791C3DA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B7694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F28E2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7ABF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6023CF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E96E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C367E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91E1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4757A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9F730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B122B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312BD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738213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86CA9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4" w:type="pct"/>
            <w:tcBorders>
              <w:top w:val="nil"/>
              <w:left w:val="nil"/>
              <w:bottom w:val="single" w:sz="4" w:space="0" w:color="auto"/>
              <w:right w:val="single" w:sz="4" w:space="0" w:color="auto"/>
            </w:tcBorders>
            <w:shd w:val="clear" w:color="auto" w:fill="auto"/>
            <w:noWrap/>
            <w:vAlign w:val="center"/>
            <w:hideMark/>
          </w:tcPr>
          <w:p w14:paraId="4BAA38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14:paraId="5C4410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A4778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2DA2F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754F4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13ADBE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A11EA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C4EDD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92AE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E3FBB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DFE96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ACDA0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D9F66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81ED8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F5E10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14:paraId="46A3EFA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14:paraId="1A2CB9E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0E562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B07A6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7DB9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54AD7B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3420B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7ACED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01DFE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9AE48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E2497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CD740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8C1A6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53DA77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25F7E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4" w:type="pct"/>
            <w:tcBorders>
              <w:top w:val="nil"/>
              <w:left w:val="nil"/>
              <w:bottom w:val="single" w:sz="4" w:space="0" w:color="auto"/>
              <w:right w:val="single" w:sz="4" w:space="0" w:color="auto"/>
            </w:tcBorders>
            <w:shd w:val="clear" w:color="auto" w:fill="auto"/>
            <w:noWrap/>
            <w:vAlign w:val="center"/>
            <w:hideMark/>
          </w:tcPr>
          <w:p w14:paraId="14979E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17B6F7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15319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C1145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DA542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7F52F5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2727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D2536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A789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14B95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BA8EA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A29AF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C50DD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6B614D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94DAB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4" w:type="pct"/>
            <w:tcBorders>
              <w:top w:val="nil"/>
              <w:left w:val="nil"/>
              <w:bottom w:val="single" w:sz="4" w:space="0" w:color="auto"/>
              <w:right w:val="single" w:sz="4" w:space="0" w:color="auto"/>
            </w:tcBorders>
            <w:shd w:val="clear" w:color="auto" w:fill="auto"/>
            <w:noWrap/>
            <w:vAlign w:val="center"/>
            <w:hideMark/>
          </w:tcPr>
          <w:p w14:paraId="33AD24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14:paraId="144D22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E25D4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C5D86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AF090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9D56B5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84F6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6E7CD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CF99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83BD8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AEEBF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436B4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1B1A2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F68D6C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249CA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4" w:type="pct"/>
            <w:tcBorders>
              <w:top w:val="nil"/>
              <w:left w:val="nil"/>
              <w:bottom w:val="single" w:sz="4" w:space="0" w:color="auto"/>
              <w:right w:val="single" w:sz="4" w:space="0" w:color="auto"/>
            </w:tcBorders>
            <w:shd w:val="clear" w:color="auto" w:fill="auto"/>
            <w:noWrap/>
            <w:vAlign w:val="center"/>
            <w:hideMark/>
          </w:tcPr>
          <w:p w14:paraId="63E7A7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490D81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62CB6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C6CD6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66D96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3A9B8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46D6F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63D2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892E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6B83F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557B4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0B4B0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EE201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D127F4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40519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4" w:type="pct"/>
            <w:tcBorders>
              <w:top w:val="nil"/>
              <w:left w:val="nil"/>
              <w:bottom w:val="single" w:sz="4" w:space="0" w:color="auto"/>
              <w:right w:val="single" w:sz="4" w:space="0" w:color="auto"/>
            </w:tcBorders>
            <w:shd w:val="clear" w:color="auto" w:fill="auto"/>
            <w:noWrap/>
            <w:vAlign w:val="center"/>
            <w:hideMark/>
          </w:tcPr>
          <w:p w14:paraId="62B47D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4131B7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B5999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754EC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00745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1FCEF4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F755A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0E8B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1C21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B30A5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44102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CFEA9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BF7C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D8F2CB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9AAC1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14:paraId="16D8E57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14:paraId="19E77E2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0DEED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34025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FB32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5DDEC1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B806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7EF80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1622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E2D10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1CC8C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F2588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DF225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631378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8B3EF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4" w:type="pct"/>
            <w:tcBorders>
              <w:top w:val="nil"/>
              <w:left w:val="nil"/>
              <w:bottom w:val="single" w:sz="4" w:space="0" w:color="auto"/>
              <w:right w:val="single" w:sz="4" w:space="0" w:color="auto"/>
            </w:tcBorders>
            <w:shd w:val="clear" w:color="auto" w:fill="auto"/>
            <w:noWrap/>
            <w:vAlign w:val="center"/>
            <w:hideMark/>
          </w:tcPr>
          <w:p w14:paraId="19FCCA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14:paraId="11EAE65D"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B943C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0D656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9B315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64D478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BD5A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4EB8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0C27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C5B52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67B77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9A014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D468A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2C4D02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92AE2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4" w:type="pct"/>
            <w:tcBorders>
              <w:top w:val="nil"/>
              <w:left w:val="nil"/>
              <w:bottom w:val="single" w:sz="4" w:space="0" w:color="auto"/>
              <w:right w:val="single" w:sz="4" w:space="0" w:color="auto"/>
            </w:tcBorders>
            <w:shd w:val="clear" w:color="auto" w:fill="auto"/>
            <w:noWrap/>
            <w:vAlign w:val="center"/>
            <w:hideMark/>
          </w:tcPr>
          <w:p w14:paraId="0D522A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14:paraId="2427B6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28DEC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9BE9A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3308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0EBC90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8B7D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2647D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2E90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9750B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A551A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DF75A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56EC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99F9FB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37212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4" w:type="pct"/>
            <w:tcBorders>
              <w:top w:val="nil"/>
              <w:left w:val="nil"/>
              <w:bottom w:val="single" w:sz="4" w:space="0" w:color="auto"/>
              <w:right w:val="single" w:sz="4" w:space="0" w:color="auto"/>
            </w:tcBorders>
            <w:shd w:val="clear" w:color="auto" w:fill="auto"/>
            <w:noWrap/>
            <w:vAlign w:val="center"/>
            <w:hideMark/>
          </w:tcPr>
          <w:p w14:paraId="2A312A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14:paraId="3B47F4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27034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59242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71DCA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CF037E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69D40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9C544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E828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86071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6F83B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C07B2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E471F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572D78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BBEC4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4" w:type="pct"/>
            <w:tcBorders>
              <w:top w:val="nil"/>
              <w:left w:val="nil"/>
              <w:bottom w:val="single" w:sz="4" w:space="0" w:color="auto"/>
              <w:right w:val="single" w:sz="4" w:space="0" w:color="auto"/>
            </w:tcBorders>
            <w:shd w:val="clear" w:color="auto" w:fill="auto"/>
            <w:noWrap/>
            <w:vAlign w:val="center"/>
            <w:hideMark/>
          </w:tcPr>
          <w:p w14:paraId="309216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14:paraId="6F7C58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05020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D09F9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B6AD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51E580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233B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AB0E0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E99AD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89E5A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E122D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A76E2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DCA50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E83370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1C3B9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4" w:type="pct"/>
            <w:tcBorders>
              <w:top w:val="nil"/>
              <w:left w:val="nil"/>
              <w:bottom w:val="single" w:sz="4" w:space="0" w:color="auto"/>
              <w:right w:val="single" w:sz="4" w:space="0" w:color="auto"/>
            </w:tcBorders>
            <w:shd w:val="clear" w:color="auto" w:fill="auto"/>
            <w:noWrap/>
            <w:vAlign w:val="center"/>
            <w:hideMark/>
          </w:tcPr>
          <w:p w14:paraId="0CAB75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14:paraId="28C604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FAE9F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91A16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D6D6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F1B0D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7193A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F10A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264C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F519A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89C20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89C8C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8C592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E2677B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AE3E9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4" w:type="pct"/>
            <w:tcBorders>
              <w:top w:val="nil"/>
              <w:left w:val="nil"/>
              <w:bottom w:val="single" w:sz="4" w:space="0" w:color="auto"/>
              <w:right w:val="single" w:sz="4" w:space="0" w:color="auto"/>
            </w:tcBorders>
            <w:shd w:val="clear" w:color="auto" w:fill="auto"/>
            <w:noWrap/>
            <w:vAlign w:val="center"/>
            <w:hideMark/>
          </w:tcPr>
          <w:p w14:paraId="648A76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14:paraId="2EE10A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A6DE7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5611B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717A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1630EA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35C1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45C6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E564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F502C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1BE6C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15D7D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B0DD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44696A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4CA74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4" w:type="pct"/>
            <w:tcBorders>
              <w:top w:val="nil"/>
              <w:left w:val="nil"/>
              <w:bottom w:val="single" w:sz="4" w:space="0" w:color="auto"/>
              <w:right w:val="single" w:sz="4" w:space="0" w:color="auto"/>
            </w:tcBorders>
            <w:shd w:val="clear" w:color="auto" w:fill="auto"/>
            <w:noWrap/>
            <w:vAlign w:val="center"/>
            <w:hideMark/>
          </w:tcPr>
          <w:p w14:paraId="25F487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14:paraId="3106FB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3FA9B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03B64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9ABB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097FF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F7DCE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861A3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4C142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51BE1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9B02E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7008D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B42FF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0C28E1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30EA0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14:paraId="1330E0F7"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14:paraId="553324B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61386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6215A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A57C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F98026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5A068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5CB78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D005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C7FA8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086AE7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83493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40D64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383DAA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D31C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4" w:type="pct"/>
            <w:tcBorders>
              <w:top w:val="nil"/>
              <w:left w:val="nil"/>
              <w:bottom w:val="single" w:sz="4" w:space="0" w:color="auto"/>
              <w:right w:val="single" w:sz="4" w:space="0" w:color="auto"/>
            </w:tcBorders>
            <w:shd w:val="clear" w:color="auto" w:fill="auto"/>
            <w:noWrap/>
            <w:vAlign w:val="center"/>
            <w:hideMark/>
          </w:tcPr>
          <w:p w14:paraId="27FCCB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14:paraId="280E8D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14F93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4CCD9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1D0E0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39618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55E7D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140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E6CE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D88D1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4D93E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D5157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4887F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FB6D5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4683B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4" w:type="pct"/>
            <w:tcBorders>
              <w:top w:val="nil"/>
              <w:left w:val="nil"/>
              <w:bottom w:val="single" w:sz="4" w:space="0" w:color="auto"/>
              <w:right w:val="single" w:sz="4" w:space="0" w:color="auto"/>
            </w:tcBorders>
            <w:shd w:val="clear" w:color="auto" w:fill="auto"/>
            <w:noWrap/>
            <w:vAlign w:val="center"/>
            <w:hideMark/>
          </w:tcPr>
          <w:p w14:paraId="5DCAAF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14:paraId="43C0F8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D14A7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C73AF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0EE1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EDAE39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5903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7E52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065F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8897F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DAC9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D6CF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7F506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28EDBD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19EF0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4" w:type="pct"/>
            <w:tcBorders>
              <w:top w:val="nil"/>
              <w:left w:val="nil"/>
              <w:bottom w:val="single" w:sz="4" w:space="0" w:color="auto"/>
              <w:right w:val="single" w:sz="4" w:space="0" w:color="auto"/>
            </w:tcBorders>
            <w:shd w:val="clear" w:color="auto" w:fill="auto"/>
            <w:noWrap/>
            <w:vAlign w:val="center"/>
            <w:hideMark/>
          </w:tcPr>
          <w:p w14:paraId="69806A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14:paraId="7E878E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18254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FE1C3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323BB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CD412B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DEEF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99F15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FFF7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4C782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4D449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F06DA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50958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4CCADA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D93D5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14:paraId="5B7014E9"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14:paraId="75DF05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7EDD3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9D2DE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9A7BE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42AA6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F9117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C4245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725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ACE9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A99B2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4FA0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ADE14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69AF7D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B2EDA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4" w:type="pct"/>
            <w:tcBorders>
              <w:top w:val="nil"/>
              <w:left w:val="nil"/>
              <w:bottom w:val="single" w:sz="4" w:space="0" w:color="auto"/>
              <w:right w:val="single" w:sz="4" w:space="0" w:color="auto"/>
            </w:tcBorders>
            <w:shd w:val="clear" w:color="auto" w:fill="auto"/>
            <w:noWrap/>
            <w:vAlign w:val="center"/>
            <w:hideMark/>
          </w:tcPr>
          <w:p w14:paraId="5F7A8941"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14:paraId="7AF05A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1BBA3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68D8B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F3163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B73D3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B569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A449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A74E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07DD3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616E4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739AA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A5AC0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61C98F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22383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4" w:type="pct"/>
            <w:tcBorders>
              <w:top w:val="nil"/>
              <w:left w:val="nil"/>
              <w:bottom w:val="single" w:sz="4" w:space="0" w:color="auto"/>
              <w:right w:val="single" w:sz="4" w:space="0" w:color="auto"/>
            </w:tcBorders>
            <w:shd w:val="clear" w:color="auto" w:fill="auto"/>
            <w:noWrap/>
            <w:vAlign w:val="center"/>
            <w:hideMark/>
          </w:tcPr>
          <w:p w14:paraId="0780162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14:paraId="57DEFC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07E6A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CD6E3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AD8D9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C2A649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622A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E0D35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BCE12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B9E83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B2651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812BE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22024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A0AD13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22578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4" w:type="pct"/>
            <w:tcBorders>
              <w:top w:val="nil"/>
              <w:left w:val="nil"/>
              <w:bottom w:val="single" w:sz="4" w:space="0" w:color="auto"/>
              <w:right w:val="single" w:sz="4" w:space="0" w:color="auto"/>
            </w:tcBorders>
            <w:shd w:val="clear" w:color="auto" w:fill="auto"/>
            <w:noWrap/>
            <w:vAlign w:val="center"/>
            <w:hideMark/>
          </w:tcPr>
          <w:p w14:paraId="029A085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6A3F57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1B11D4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60373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7EE8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8AA4C9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4931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B062D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121B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CA8D6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43128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CE109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023D7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B6C364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C0A47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4" w:type="pct"/>
            <w:tcBorders>
              <w:top w:val="nil"/>
              <w:left w:val="nil"/>
              <w:bottom w:val="single" w:sz="4" w:space="0" w:color="auto"/>
              <w:right w:val="single" w:sz="4" w:space="0" w:color="auto"/>
            </w:tcBorders>
            <w:shd w:val="clear" w:color="auto" w:fill="auto"/>
            <w:noWrap/>
            <w:vAlign w:val="center"/>
            <w:hideMark/>
          </w:tcPr>
          <w:p w14:paraId="716171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14:paraId="424113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5851C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EAD37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63397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451A2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09E1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114B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97BA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9D58F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0F3C1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241AD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CAE72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8DFDF5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16B13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4" w:type="pct"/>
            <w:tcBorders>
              <w:top w:val="nil"/>
              <w:left w:val="nil"/>
              <w:bottom w:val="single" w:sz="4" w:space="0" w:color="auto"/>
              <w:right w:val="single" w:sz="4" w:space="0" w:color="auto"/>
            </w:tcBorders>
            <w:shd w:val="clear" w:color="auto" w:fill="auto"/>
            <w:noWrap/>
            <w:vAlign w:val="center"/>
            <w:hideMark/>
          </w:tcPr>
          <w:p w14:paraId="13C836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14:paraId="02D6B1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1659E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8423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261CD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1B083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183E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A1537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FE57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A681B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6E8B2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809F2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B272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0D0FB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F88A9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4" w:type="pct"/>
            <w:tcBorders>
              <w:top w:val="nil"/>
              <w:left w:val="nil"/>
              <w:bottom w:val="single" w:sz="4" w:space="0" w:color="auto"/>
              <w:right w:val="single" w:sz="4" w:space="0" w:color="auto"/>
            </w:tcBorders>
            <w:shd w:val="clear" w:color="auto" w:fill="auto"/>
            <w:noWrap/>
            <w:vAlign w:val="center"/>
            <w:hideMark/>
          </w:tcPr>
          <w:p w14:paraId="68CC65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14:paraId="044F46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049BA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788F8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CAF03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1281A8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8E92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A549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F17C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84E8E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8BBF6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DE29D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9B7ED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D090A3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020C8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4" w:type="pct"/>
            <w:tcBorders>
              <w:top w:val="nil"/>
              <w:left w:val="nil"/>
              <w:bottom w:val="single" w:sz="4" w:space="0" w:color="auto"/>
              <w:right w:val="single" w:sz="4" w:space="0" w:color="auto"/>
            </w:tcBorders>
            <w:shd w:val="clear" w:color="auto" w:fill="auto"/>
            <w:noWrap/>
            <w:vAlign w:val="center"/>
            <w:hideMark/>
          </w:tcPr>
          <w:p w14:paraId="64A896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14:paraId="32B51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7E8A2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2A154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22D3A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C299FA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3DFC0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FB57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4EBB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9720B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732B5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F7965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F2EAF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ED861A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EDAFF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4" w:type="pct"/>
            <w:tcBorders>
              <w:top w:val="nil"/>
              <w:left w:val="nil"/>
              <w:bottom w:val="single" w:sz="4" w:space="0" w:color="auto"/>
              <w:right w:val="single" w:sz="4" w:space="0" w:color="auto"/>
            </w:tcBorders>
            <w:shd w:val="clear" w:color="auto" w:fill="auto"/>
            <w:noWrap/>
            <w:vAlign w:val="center"/>
            <w:hideMark/>
          </w:tcPr>
          <w:p w14:paraId="02984C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14:paraId="27B080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949C9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EB22E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4A3EC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C4AD4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38D9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FB3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2261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BF67E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A6DF9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7F9DD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7B3FC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9D19AE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E27E8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3C007834" w14:textId="77777777"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14:paraId="79102A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C3383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F4589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BC71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D590B7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19A1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E4390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138A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5A32E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04527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7F84F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0729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2F1AE3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9306E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4" w:type="pct"/>
            <w:tcBorders>
              <w:top w:val="nil"/>
              <w:left w:val="nil"/>
              <w:bottom w:val="single" w:sz="4" w:space="0" w:color="auto"/>
              <w:right w:val="single" w:sz="4" w:space="0" w:color="auto"/>
            </w:tcBorders>
            <w:shd w:val="clear" w:color="auto" w:fill="auto"/>
            <w:noWrap/>
            <w:vAlign w:val="center"/>
            <w:hideMark/>
          </w:tcPr>
          <w:p w14:paraId="221980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14:paraId="475DF0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9EA2A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760E9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BDE1B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2CAE69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FC10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2451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6650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11BB8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F8ABC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85FB1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A1A02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D04EA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B5CC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4" w:type="pct"/>
            <w:tcBorders>
              <w:top w:val="nil"/>
              <w:left w:val="nil"/>
              <w:bottom w:val="single" w:sz="4" w:space="0" w:color="auto"/>
              <w:right w:val="single" w:sz="4" w:space="0" w:color="auto"/>
            </w:tcBorders>
            <w:shd w:val="clear" w:color="auto" w:fill="auto"/>
            <w:noWrap/>
            <w:vAlign w:val="center"/>
            <w:hideMark/>
          </w:tcPr>
          <w:p w14:paraId="457CA7E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14:paraId="5A4163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199488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23978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C5F3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22BC76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48DA1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87483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D311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45584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FC420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2126A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957D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CC65A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09FC8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4" w:type="pct"/>
            <w:tcBorders>
              <w:top w:val="nil"/>
              <w:left w:val="nil"/>
              <w:bottom w:val="single" w:sz="4" w:space="0" w:color="auto"/>
              <w:right w:val="single" w:sz="4" w:space="0" w:color="auto"/>
            </w:tcBorders>
            <w:shd w:val="clear" w:color="auto" w:fill="auto"/>
            <w:noWrap/>
            <w:vAlign w:val="center"/>
            <w:hideMark/>
          </w:tcPr>
          <w:p w14:paraId="5CDDB0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14:paraId="3FB997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E085D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1F46E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3440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4AD248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15F8F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A1806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6B802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C432E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8498F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90464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88379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62FB7D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A6380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4" w:type="pct"/>
            <w:tcBorders>
              <w:top w:val="nil"/>
              <w:left w:val="nil"/>
              <w:bottom w:val="single" w:sz="4" w:space="0" w:color="auto"/>
              <w:right w:val="single" w:sz="4" w:space="0" w:color="auto"/>
            </w:tcBorders>
            <w:shd w:val="clear" w:color="auto" w:fill="auto"/>
            <w:noWrap/>
            <w:vAlign w:val="center"/>
            <w:hideMark/>
          </w:tcPr>
          <w:p w14:paraId="06417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17A412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C65B0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41FEB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A780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FF4EAF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1E61A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38E0A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B2910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1605D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8F109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2116C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18F01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A0F641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FAC60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4" w:type="pct"/>
            <w:tcBorders>
              <w:top w:val="nil"/>
              <w:left w:val="nil"/>
              <w:bottom w:val="single" w:sz="4" w:space="0" w:color="auto"/>
              <w:right w:val="single" w:sz="4" w:space="0" w:color="auto"/>
            </w:tcBorders>
            <w:shd w:val="clear" w:color="auto" w:fill="auto"/>
            <w:noWrap/>
            <w:vAlign w:val="center"/>
            <w:hideMark/>
          </w:tcPr>
          <w:p w14:paraId="62FC7E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14:paraId="0B8A2D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F0CF3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EF505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D0EA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C5902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372E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1064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F464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CC12A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98143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F115D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8413E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8EF922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B7FCB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4" w:type="pct"/>
            <w:tcBorders>
              <w:top w:val="nil"/>
              <w:left w:val="nil"/>
              <w:bottom w:val="single" w:sz="4" w:space="0" w:color="auto"/>
              <w:right w:val="single" w:sz="4" w:space="0" w:color="auto"/>
            </w:tcBorders>
            <w:shd w:val="clear" w:color="auto" w:fill="auto"/>
            <w:noWrap/>
            <w:vAlign w:val="center"/>
            <w:hideMark/>
          </w:tcPr>
          <w:p w14:paraId="70A925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14:paraId="240A7F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1C2A1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2AE7D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B198F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EAAA5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8A30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6F82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F648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2567B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ABFC0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93BF7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C8582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B0D2E7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9C6BE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14:paraId="5877E6C7"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14:paraId="0ADD39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3F4FD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89CFC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98D6C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18DB78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C5A7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DAD54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D8908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D23D5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2BF83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823A0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9DFD5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69C2C3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BD5F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330D64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14:paraId="23D9CE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5CB3B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0AB29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6AF8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D44BA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E6781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3E626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5F20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F76D2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C806B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59DF7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83AE6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6F35E5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05980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4" w:type="pct"/>
            <w:tcBorders>
              <w:top w:val="nil"/>
              <w:left w:val="nil"/>
              <w:bottom w:val="single" w:sz="4" w:space="0" w:color="auto"/>
              <w:right w:val="single" w:sz="4" w:space="0" w:color="auto"/>
            </w:tcBorders>
            <w:shd w:val="clear" w:color="auto" w:fill="auto"/>
            <w:noWrap/>
            <w:vAlign w:val="center"/>
            <w:hideMark/>
          </w:tcPr>
          <w:p w14:paraId="34A515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14:paraId="3C2F56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0A24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3219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070F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FB6F1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E268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5BCB8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F500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91206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3A309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0AD7B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6CB1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34A98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7615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14:paraId="1A1D116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68328199"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4A2C6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39AFA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8BEE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246FD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65D4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589AC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9833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308E5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758E3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815A4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15DF2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EC3B5C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B5854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4" w:type="pct"/>
            <w:tcBorders>
              <w:top w:val="nil"/>
              <w:left w:val="nil"/>
              <w:bottom w:val="single" w:sz="4" w:space="0" w:color="auto"/>
              <w:right w:val="single" w:sz="4" w:space="0" w:color="auto"/>
            </w:tcBorders>
            <w:shd w:val="clear" w:color="auto" w:fill="auto"/>
            <w:noWrap/>
            <w:vAlign w:val="center"/>
            <w:hideMark/>
          </w:tcPr>
          <w:p w14:paraId="369FE5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14:paraId="2F45A0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D2E06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9BE90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EA7AA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14FF03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2BEFF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46011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913C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2BDAF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1F86F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2D7B8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8D216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66AD51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20CA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4" w:type="pct"/>
            <w:tcBorders>
              <w:top w:val="nil"/>
              <w:left w:val="nil"/>
              <w:bottom w:val="single" w:sz="4" w:space="0" w:color="auto"/>
              <w:right w:val="single" w:sz="4" w:space="0" w:color="auto"/>
            </w:tcBorders>
            <w:shd w:val="clear" w:color="auto" w:fill="auto"/>
            <w:noWrap/>
            <w:vAlign w:val="center"/>
            <w:hideMark/>
          </w:tcPr>
          <w:p w14:paraId="26011B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14:paraId="1398EC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A474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C23CF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4EF4C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60E10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EA5C3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85C20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4ADD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00FF8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FB81F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9DDE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45C5D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9E5D94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B7E19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4" w:type="pct"/>
            <w:tcBorders>
              <w:top w:val="nil"/>
              <w:left w:val="nil"/>
              <w:bottom w:val="single" w:sz="4" w:space="0" w:color="auto"/>
              <w:right w:val="single" w:sz="4" w:space="0" w:color="auto"/>
            </w:tcBorders>
            <w:shd w:val="clear" w:color="auto" w:fill="auto"/>
            <w:noWrap/>
            <w:vAlign w:val="center"/>
            <w:hideMark/>
          </w:tcPr>
          <w:p w14:paraId="2F9E0E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14:paraId="5D9A13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ADE75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5AD6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EDB25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32EE1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4E3B5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EBC99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45377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12F3F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CB1CD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C13C4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D6A81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99997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1CC68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4" w:type="pct"/>
            <w:tcBorders>
              <w:top w:val="nil"/>
              <w:left w:val="nil"/>
              <w:bottom w:val="single" w:sz="4" w:space="0" w:color="auto"/>
              <w:right w:val="single" w:sz="4" w:space="0" w:color="auto"/>
            </w:tcBorders>
            <w:shd w:val="clear" w:color="auto" w:fill="auto"/>
            <w:noWrap/>
            <w:vAlign w:val="center"/>
            <w:hideMark/>
          </w:tcPr>
          <w:p w14:paraId="59D6D6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14:paraId="21EC3F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4DFF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E509D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5BA38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0997C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F104B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F357B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D87D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940D2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6CECC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67E75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6B25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656A0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0A1F4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4" w:type="pct"/>
            <w:tcBorders>
              <w:top w:val="nil"/>
              <w:left w:val="nil"/>
              <w:bottom w:val="single" w:sz="4" w:space="0" w:color="auto"/>
              <w:right w:val="single" w:sz="4" w:space="0" w:color="auto"/>
            </w:tcBorders>
            <w:shd w:val="clear" w:color="auto" w:fill="auto"/>
            <w:noWrap/>
            <w:vAlign w:val="center"/>
            <w:hideMark/>
          </w:tcPr>
          <w:p w14:paraId="503FE6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14:paraId="3E88E0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4274E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30265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E003F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A9B7AA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9BE20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DEB1C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AE0F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3A52B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28B16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CD8B8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12701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22E0CE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DA05A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4" w:type="pct"/>
            <w:tcBorders>
              <w:top w:val="nil"/>
              <w:left w:val="nil"/>
              <w:bottom w:val="single" w:sz="4" w:space="0" w:color="auto"/>
              <w:right w:val="single" w:sz="4" w:space="0" w:color="auto"/>
            </w:tcBorders>
            <w:shd w:val="clear" w:color="auto" w:fill="auto"/>
            <w:noWrap/>
            <w:vAlign w:val="center"/>
            <w:hideMark/>
          </w:tcPr>
          <w:p w14:paraId="1BC21A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14:paraId="008CD3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5A6E2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E54BF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43CE2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DB00D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2BBB7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6845E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2249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16B71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1E26A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62F9E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BE7AE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E9ABA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5BB258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4" w:type="pct"/>
            <w:tcBorders>
              <w:top w:val="nil"/>
              <w:left w:val="nil"/>
              <w:bottom w:val="single" w:sz="4" w:space="0" w:color="auto"/>
              <w:right w:val="single" w:sz="4" w:space="0" w:color="auto"/>
            </w:tcBorders>
            <w:shd w:val="clear" w:color="auto" w:fill="auto"/>
            <w:noWrap/>
            <w:vAlign w:val="center"/>
          </w:tcPr>
          <w:p w14:paraId="640985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14:paraId="5C4D11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14:paraId="13B4A6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46C34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1631E4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31228A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AAEBE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CD5C0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14:paraId="0F3A43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9311F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7C8B69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B4EBB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66860E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BA10E0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26A79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49CB16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14:paraId="0F3963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7A056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D1025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F6C2D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29365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C161E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A9EE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D29E1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AB1D1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2C873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EFABA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3C79B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AA258A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CA37C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4" w:type="pct"/>
            <w:tcBorders>
              <w:top w:val="nil"/>
              <w:left w:val="nil"/>
              <w:bottom w:val="single" w:sz="4" w:space="0" w:color="auto"/>
              <w:right w:val="single" w:sz="4" w:space="0" w:color="auto"/>
            </w:tcBorders>
            <w:shd w:val="clear" w:color="auto" w:fill="auto"/>
            <w:noWrap/>
            <w:vAlign w:val="center"/>
            <w:hideMark/>
          </w:tcPr>
          <w:p w14:paraId="66E2AA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14:paraId="20B0BE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793FE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A22F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00DA9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734C5B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E910C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AA33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90EB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3AD2C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58D30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498E9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95205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455A05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12EE3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4" w:type="pct"/>
            <w:tcBorders>
              <w:top w:val="nil"/>
              <w:left w:val="nil"/>
              <w:bottom w:val="single" w:sz="4" w:space="0" w:color="auto"/>
              <w:right w:val="single" w:sz="4" w:space="0" w:color="auto"/>
            </w:tcBorders>
            <w:shd w:val="clear" w:color="auto" w:fill="auto"/>
            <w:noWrap/>
            <w:vAlign w:val="center"/>
            <w:hideMark/>
          </w:tcPr>
          <w:p w14:paraId="3ED74B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14:paraId="648884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4533E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8A086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161FA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CF93B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4628E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0B29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3969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47E9B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81561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758A0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E1204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222969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3F437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4" w:type="pct"/>
            <w:tcBorders>
              <w:top w:val="nil"/>
              <w:left w:val="nil"/>
              <w:bottom w:val="single" w:sz="4" w:space="0" w:color="auto"/>
              <w:right w:val="single" w:sz="4" w:space="0" w:color="auto"/>
            </w:tcBorders>
            <w:shd w:val="clear" w:color="auto" w:fill="auto"/>
            <w:noWrap/>
            <w:vAlign w:val="center"/>
            <w:hideMark/>
          </w:tcPr>
          <w:p w14:paraId="3B12DD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14:paraId="5DC1FC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5FA76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4920E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24607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3A33AB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81172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0626C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E62F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B8E0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95AF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F7232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B0B0D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5C7B81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3F8EA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4" w:type="pct"/>
            <w:tcBorders>
              <w:top w:val="nil"/>
              <w:left w:val="nil"/>
              <w:bottom w:val="single" w:sz="4" w:space="0" w:color="auto"/>
              <w:right w:val="single" w:sz="4" w:space="0" w:color="auto"/>
            </w:tcBorders>
            <w:shd w:val="clear" w:color="auto" w:fill="auto"/>
            <w:noWrap/>
            <w:vAlign w:val="center"/>
            <w:hideMark/>
          </w:tcPr>
          <w:p w14:paraId="4F4895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14:paraId="2E8907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9FD25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F90C9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0994C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427241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C9F48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5BB11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ACF5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5C38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EF6A5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74768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973AD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929592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9ED55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4" w:type="pct"/>
            <w:tcBorders>
              <w:top w:val="nil"/>
              <w:left w:val="nil"/>
              <w:bottom w:val="single" w:sz="4" w:space="0" w:color="auto"/>
              <w:right w:val="single" w:sz="4" w:space="0" w:color="auto"/>
            </w:tcBorders>
            <w:shd w:val="clear" w:color="auto" w:fill="auto"/>
            <w:noWrap/>
            <w:vAlign w:val="center"/>
            <w:hideMark/>
          </w:tcPr>
          <w:p w14:paraId="510028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14:paraId="0E1051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30DE1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6A23B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8E228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27479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8F2A0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F0472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AD03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05D5D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8E856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43C5F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B2082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859ADB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24EFF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4" w:type="pct"/>
            <w:tcBorders>
              <w:top w:val="nil"/>
              <w:left w:val="nil"/>
              <w:bottom w:val="single" w:sz="4" w:space="0" w:color="auto"/>
              <w:right w:val="single" w:sz="4" w:space="0" w:color="auto"/>
            </w:tcBorders>
            <w:shd w:val="clear" w:color="auto" w:fill="auto"/>
            <w:noWrap/>
            <w:vAlign w:val="center"/>
            <w:hideMark/>
          </w:tcPr>
          <w:p w14:paraId="1BA5BC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14:paraId="404951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7B92E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63DDA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DE809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9CCD75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26CE9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4FAA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53F0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D3147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67E0A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C550F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62F86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C056BE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6AF6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4" w:type="pct"/>
            <w:tcBorders>
              <w:top w:val="nil"/>
              <w:left w:val="nil"/>
              <w:bottom w:val="single" w:sz="4" w:space="0" w:color="auto"/>
              <w:right w:val="single" w:sz="4" w:space="0" w:color="auto"/>
            </w:tcBorders>
            <w:shd w:val="clear" w:color="auto" w:fill="auto"/>
            <w:noWrap/>
            <w:vAlign w:val="center"/>
            <w:hideMark/>
          </w:tcPr>
          <w:p w14:paraId="59888A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14:paraId="6641A1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EE372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6BD30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0A3E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13393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B866F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F6627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05C6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195FE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24F40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643D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8A91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1AC45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70872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4" w:type="pct"/>
            <w:tcBorders>
              <w:top w:val="nil"/>
              <w:left w:val="nil"/>
              <w:bottom w:val="single" w:sz="4" w:space="0" w:color="auto"/>
              <w:right w:val="single" w:sz="4" w:space="0" w:color="auto"/>
            </w:tcBorders>
            <w:shd w:val="clear" w:color="auto" w:fill="auto"/>
            <w:noWrap/>
            <w:vAlign w:val="center"/>
            <w:hideMark/>
          </w:tcPr>
          <w:p w14:paraId="4A18AC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14:paraId="2F9822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A6E93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F17F4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50723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F72A5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E2095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312B6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F97F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1AD65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42D77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F4B10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DCB77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A2DAB9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FE7C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4" w:type="pct"/>
            <w:tcBorders>
              <w:top w:val="nil"/>
              <w:left w:val="nil"/>
              <w:bottom w:val="single" w:sz="4" w:space="0" w:color="auto"/>
              <w:right w:val="single" w:sz="4" w:space="0" w:color="auto"/>
            </w:tcBorders>
            <w:shd w:val="clear" w:color="auto" w:fill="auto"/>
            <w:noWrap/>
            <w:vAlign w:val="center"/>
            <w:hideMark/>
          </w:tcPr>
          <w:p w14:paraId="360968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14:paraId="21EAA4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1C034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59D3E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C7BD3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5CEBD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8CFBD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A27B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66D2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B3DA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D22A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2A809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3763D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B75427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1C18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4" w:type="pct"/>
            <w:tcBorders>
              <w:top w:val="nil"/>
              <w:left w:val="nil"/>
              <w:bottom w:val="single" w:sz="4" w:space="0" w:color="auto"/>
              <w:right w:val="single" w:sz="4" w:space="0" w:color="auto"/>
            </w:tcBorders>
            <w:shd w:val="clear" w:color="auto" w:fill="auto"/>
            <w:noWrap/>
            <w:vAlign w:val="center"/>
            <w:hideMark/>
          </w:tcPr>
          <w:p w14:paraId="41F3D1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14:paraId="41BE99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816BF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BBE3B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C05B2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1A2611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D7490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CC8E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930B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127A1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86357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62815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C9D1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FEB4D9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834A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33DCAB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14:paraId="33BC65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D829D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6EEB5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EC7DC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4502EB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31DE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02B4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D7AC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C0820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EDFE6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E89E2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C26D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DDEBAC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10CD0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4" w:type="pct"/>
            <w:tcBorders>
              <w:top w:val="nil"/>
              <w:left w:val="nil"/>
              <w:bottom w:val="single" w:sz="4" w:space="0" w:color="auto"/>
              <w:right w:val="single" w:sz="4" w:space="0" w:color="auto"/>
            </w:tcBorders>
            <w:shd w:val="clear" w:color="auto" w:fill="auto"/>
            <w:noWrap/>
            <w:vAlign w:val="center"/>
            <w:hideMark/>
          </w:tcPr>
          <w:p w14:paraId="73A025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14:paraId="61CB0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5F7C8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DDE14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BD73B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0103B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0F955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4B78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595E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98087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2D174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8647D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23387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E27382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AF88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3D1D49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14:paraId="2790C6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8095B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9FA96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D6D64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8BE097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D7CED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CB6AD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71BEB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535E9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059A1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988DF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2EBE1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51B5A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A2E3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4" w:type="pct"/>
            <w:tcBorders>
              <w:top w:val="nil"/>
              <w:left w:val="nil"/>
              <w:bottom w:val="single" w:sz="4" w:space="0" w:color="auto"/>
              <w:right w:val="single" w:sz="4" w:space="0" w:color="auto"/>
            </w:tcBorders>
            <w:shd w:val="clear" w:color="auto" w:fill="auto"/>
            <w:noWrap/>
            <w:vAlign w:val="center"/>
            <w:hideMark/>
          </w:tcPr>
          <w:p w14:paraId="610808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14:paraId="0C3DE8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E1576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869DA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FFD78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9FAD25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66347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9BD4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3A5C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00800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E1136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6BE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8133E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EA406B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6AB38D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4" w:type="pct"/>
            <w:tcBorders>
              <w:top w:val="nil"/>
              <w:left w:val="nil"/>
              <w:bottom w:val="single" w:sz="4" w:space="0" w:color="auto"/>
              <w:right w:val="single" w:sz="4" w:space="0" w:color="auto"/>
            </w:tcBorders>
            <w:shd w:val="clear" w:color="auto" w:fill="auto"/>
            <w:noWrap/>
            <w:vAlign w:val="center"/>
          </w:tcPr>
          <w:p w14:paraId="0543B2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14:paraId="112E75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3E6831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E3DD5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6531AF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E33542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230F5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B33D2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E28C9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DD06E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02BA3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53B9D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0B113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5D0C04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5A246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14:paraId="1D67AF4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14:paraId="2DBB3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1E244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05B30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729B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8C9FBF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D3B8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0683F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4C2D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77F97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4F598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CF0E1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00E75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EDFEA1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46D30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4" w:type="pct"/>
            <w:tcBorders>
              <w:top w:val="nil"/>
              <w:left w:val="nil"/>
              <w:bottom w:val="single" w:sz="4" w:space="0" w:color="auto"/>
              <w:right w:val="single" w:sz="4" w:space="0" w:color="auto"/>
            </w:tcBorders>
            <w:shd w:val="clear" w:color="auto" w:fill="auto"/>
            <w:noWrap/>
            <w:vAlign w:val="center"/>
            <w:hideMark/>
          </w:tcPr>
          <w:p w14:paraId="5BD9F8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14:paraId="542FA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4074B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6D78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58FAD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40FD11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D5F6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62BD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1C0A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DD46A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8F9E3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9353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001C4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6C28CA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F252D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4" w:type="pct"/>
            <w:tcBorders>
              <w:top w:val="nil"/>
              <w:left w:val="nil"/>
              <w:bottom w:val="single" w:sz="4" w:space="0" w:color="auto"/>
              <w:right w:val="single" w:sz="4" w:space="0" w:color="auto"/>
            </w:tcBorders>
            <w:shd w:val="clear" w:color="auto" w:fill="auto"/>
            <w:noWrap/>
            <w:vAlign w:val="center"/>
            <w:hideMark/>
          </w:tcPr>
          <w:p w14:paraId="205A23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14:paraId="3D2125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BB6AF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A7CA8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B5CF2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C1180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C3A8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E12B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F39D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2F64D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E0E91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FE944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FBF3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155555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09B9B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4" w:type="pct"/>
            <w:tcBorders>
              <w:top w:val="nil"/>
              <w:left w:val="nil"/>
              <w:bottom w:val="single" w:sz="4" w:space="0" w:color="auto"/>
              <w:right w:val="single" w:sz="4" w:space="0" w:color="auto"/>
            </w:tcBorders>
            <w:shd w:val="clear" w:color="auto" w:fill="auto"/>
            <w:noWrap/>
            <w:vAlign w:val="center"/>
            <w:hideMark/>
          </w:tcPr>
          <w:p w14:paraId="0CB1B7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14:paraId="18E480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13499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A0353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A632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E7A2E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6084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CC073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28A7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8BCC2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C769E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DAB53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0AFBF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52E99B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B732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4" w:type="pct"/>
            <w:tcBorders>
              <w:top w:val="nil"/>
              <w:left w:val="nil"/>
              <w:bottom w:val="single" w:sz="4" w:space="0" w:color="auto"/>
              <w:right w:val="single" w:sz="4" w:space="0" w:color="auto"/>
            </w:tcBorders>
            <w:shd w:val="clear" w:color="auto" w:fill="auto"/>
            <w:noWrap/>
            <w:vAlign w:val="center"/>
            <w:hideMark/>
          </w:tcPr>
          <w:p w14:paraId="5C2136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14:paraId="01396F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365C7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2A141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F4A41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AD272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C397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196DF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05B3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9B320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7E7A8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D3F1F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9985C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FF2BB3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CCEE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4" w:type="pct"/>
            <w:tcBorders>
              <w:top w:val="nil"/>
              <w:left w:val="nil"/>
              <w:bottom w:val="single" w:sz="4" w:space="0" w:color="auto"/>
              <w:right w:val="single" w:sz="4" w:space="0" w:color="auto"/>
            </w:tcBorders>
            <w:shd w:val="clear" w:color="auto" w:fill="auto"/>
            <w:noWrap/>
            <w:vAlign w:val="center"/>
            <w:hideMark/>
          </w:tcPr>
          <w:p w14:paraId="4BEA8F5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0088FC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24D9D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6933C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97E79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0F06E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87AE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34AEF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CE39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E81A8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F3CCD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AA653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9D734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1AA51F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4E05174E" w14:textId="77777777"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4" w:type="pct"/>
            <w:tcBorders>
              <w:top w:val="nil"/>
              <w:left w:val="nil"/>
              <w:bottom w:val="single" w:sz="4" w:space="0" w:color="auto"/>
              <w:right w:val="single" w:sz="4" w:space="0" w:color="auto"/>
            </w:tcBorders>
            <w:shd w:val="clear" w:color="auto" w:fill="auto"/>
            <w:noWrap/>
            <w:vAlign w:val="center"/>
          </w:tcPr>
          <w:p w14:paraId="345BDB96"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14:paraId="4303D1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048BC4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F2C3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7C43D4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130B7A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501F1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69713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CC1AA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CC0F6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1AB0F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A7810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3B2ABD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2FE798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E16EF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40ED320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66A5C8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10333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2E63D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CE3F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45F833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F3942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2CC1A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10A1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803C1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32E6B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6D097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B50BA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1FCCE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7895D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4" w:type="pct"/>
            <w:tcBorders>
              <w:top w:val="nil"/>
              <w:left w:val="nil"/>
              <w:bottom w:val="single" w:sz="4" w:space="0" w:color="auto"/>
              <w:right w:val="single" w:sz="4" w:space="0" w:color="auto"/>
            </w:tcBorders>
            <w:shd w:val="clear" w:color="auto" w:fill="auto"/>
            <w:noWrap/>
            <w:vAlign w:val="center"/>
            <w:hideMark/>
          </w:tcPr>
          <w:p w14:paraId="7BD4E4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14:paraId="314CC7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9869F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C9D0D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02A28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C689BF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3448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4C91E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ACCA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9F265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3338D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BD646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654E5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FBD5CB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A79DA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4" w:type="pct"/>
            <w:tcBorders>
              <w:top w:val="nil"/>
              <w:left w:val="nil"/>
              <w:bottom w:val="single" w:sz="4" w:space="0" w:color="auto"/>
              <w:right w:val="single" w:sz="4" w:space="0" w:color="auto"/>
            </w:tcBorders>
            <w:shd w:val="clear" w:color="auto" w:fill="auto"/>
            <w:noWrap/>
            <w:vAlign w:val="center"/>
            <w:hideMark/>
          </w:tcPr>
          <w:p w14:paraId="2FC45F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14:paraId="1B86E6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3DFF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28C12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9D52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87C0A9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AEB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F5C72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9102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1784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73334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26F44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95ED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9D21E9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E9BC0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4" w:type="pct"/>
            <w:tcBorders>
              <w:top w:val="nil"/>
              <w:left w:val="nil"/>
              <w:bottom w:val="single" w:sz="4" w:space="0" w:color="auto"/>
              <w:right w:val="single" w:sz="4" w:space="0" w:color="auto"/>
            </w:tcBorders>
            <w:shd w:val="clear" w:color="auto" w:fill="auto"/>
            <w:noWrap/>
            <w:vAlign w:val="center"/>
            <w:hideMark/>
          </w:tcPr>
          <w:p w14:paraId="383812F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14:paraId="5A3D14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459B2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1FCF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F6846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6E369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323E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396FB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22F81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38EEC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D08EB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A3C68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A773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606BDF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EBBC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14:paraId="5AA699F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14:paraId="446CC8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1C5122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FA1ED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2D0B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53106F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E595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6A5A3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82ED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8D34A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CE74D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08A09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ABA5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EEB469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BB28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4" w:type="pct"/>
            <w:tcBorders>
              <w:top w:val="nil"/>
              <w:left w:val="nil"/>
              <w:bottom w:val="single" w:sz="4" w:space="0" w:color="auto"/>
              <w:right w:val="single" w:sz="4" w:space="0" w:color="auto"/>
            </w:tcBorders>
            <w:shd w:val="clear" w:color="auto" w:fill="auto"/>
            <w:noWrap/>
            <w:vAlign w:val="center"/>
            <w:hideMark/>
          </w:tcPr>
          <w:p w14:paraId="3BD2D5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2262BE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131FD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5CC68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DD856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F83883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40D88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6465D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7E75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26ECC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FB86B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105B6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33979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17380D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2FEBC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4" w:type="pct"/>
            <w:tcBorders>
              <w:top w:val="nil"/>
              <w:left w:val="nil"/>
              <w:bottom w:val="single" w:sz="4" w:space="0" w:color="auto"/>
              <w:right w:val="single" w:sz="4" w:space="0" w:color="auto"/>
            </w:tcBorders>
            <w:shd w:val="clear" w:color="auto" w:fill="auto"/>
            <w:noWrap/>
            <w:vAlign w:val="center"/>
            <w:hideMark/>
          </w:tcPr>
          <w:p w14:paraId="51852D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14:paraId="7D1E93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90139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F1281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3EDAF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0831FF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6F27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050AC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FC2F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2BBE6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D8164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7F707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AEEAD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A55A40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72242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4" w:type="pct"/>
            <w:tcBorders>
              <w:top w:val="nil"/>
              <w:left w:val="nil"/>
              <w:bottom w:val="single" w:sz="4" w:space="0" w:color="auto"/>
              <w:right w:val="single" w:sz="4" w:space="0" w:color="auto"/>
            </w:tcBorders>
            <w:shd w:val="clear" w:color="auto" w:fill="auto"/>
            <w:noWrap/>
            <w:vAlign w:val="center"/>
            <w:hideMark/>
          </w:tcPr>
          <w:p w14:paraId="48648B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14:paraId="54452D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CF1AE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ECBBE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96647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C2A55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4D95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6D57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CDF0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480B1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827FF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18B7C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F3188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7C31F0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28268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2FF1B20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14:paraId="66488B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8299F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FCF6C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39106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D9FF70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D5B1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10C8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DC2D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4C5C3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1EC90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B5D59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744DC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7AF14B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3893E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14:paraId="432BFBD7"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09693B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5241E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5B840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90A2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FA8CE9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0A41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67948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EC87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E05A5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9AB57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D43CE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D4769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420ABA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2BA0F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4" w:type="pct"/>
            <w:tcBorders>
              <w:top w:val="nil"/>
              <w:left w:val="nil"/>
              <w:bottom w:val="single" w:sz="4" w:space="0" w:color="auto"/>
              <w:right w:val="single" w:sz="4" w:space="0" w:color="auto"/>
            </w:tcBorders>
            <w:shd w:val="clear" w:color="auto" w:fill="auto"/>
            <w:noWrap/>
            <w:vAlign w:val="center"/>
            <w:hideMark/>
          </w:tcPr>
          <w:p w14:paraId="270330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14:paraId="406E39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AC64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38868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0D70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5A96E1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F1A4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44380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938A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337F0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41E13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0CEFD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FDBF3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A0D83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6559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4" w:type="pct"/>
            <w:tcBorders>
              <w:top w:val="nil"/>
              <w:left w:val="nil"/>
              <w:bottom w:val="single" w:sz="4" w:space="0" w:color="auto"/>
              <w:right w:val="single" w:sz="4" w:space="0" w:color="auto"/>
            </w:tcBorders>
            <w:shd w:val="clear" w:color="auto" w:fill="auto"/>
            <w:noWrap/>
            <w:vAlign w:val="center"/>
            <w:hideMark/>
          </w:tcPr>
          <w:p w14:paraId="0F3A2D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14:paraId="45F36B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66EB9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0C4CF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961A4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1DE86B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E429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C1679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51CF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E83C2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FCFA4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BE7FF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E3343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0317B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89385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4" w:type="pct"/>
            <w:tcBorders>
              <w:top w:val="nil"/>
              <w:left w:val="nil"/>
              <w:bottom w:val="single" w:sz="4" w:space="0" w:color="auto"/>
              <w:right w:val="single" w:sz="4" w:space="0" w:color="auto"/>
            </w:tcBorders>
            <w:shd w:val="clear" w:color="auto" w:fill="auto"/>
            <w:noWrap/>
            <w:vAlign w:val="center"/>
            <w:hideMark/>
          </w:tcPr>
          <w:p w14:paraId="6E6ECF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14:paraId="2C0A9A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DC53E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F74F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4AC25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23EE5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7B24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3E77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6828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4DFAC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3DC30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13410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56A8F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2E35F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B1E9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0553DC21" w14:textId="77777777" w:rsidR="003B60DC" w:rsidRPr="003B60DC" w:rsidRDefault="003B60DC" w:rsidP="003716E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w:t>
            </w:r>
            <w:r w:rsidR="003716EC">
              <w:rPr>
                <w:rFonts w:ascii="Calibri" w:eastAsia="Calibri" w:hAnsi="Calibri" w:cs="Calibri"/>
                <w:b/>
                <w:bCs/>
                <w:color w:val="000000"/>
                <w:sz w:val="22"/>
                <w:szCs w:val="22"/>
                <w:lang w:val="en-US" w:eastAsia="sr-Latn-CS"/>
              </w:rPr>
              <w:t>тем за третман</w:t>
            </w:r>
            <w:r w:rsidR="003716EC">
              <w:rPr>
                <w:rFonts w:ascii="Calibri" w:eastAsia="Calibri" w:hAnsi="Calibri" w:cs="Calibri"/>
                <w:b/>
                <w:bCs/>
                <w:color w:val="000000"/>
                <w:sz w:val="22"/>
                <w:szCs w:val="22"/>
                <w:lang w:eastAsia="sr-Latn-CS"/>
              </w:rPr>
              <w:t xml:space="preserve"> заугље</w:t>
            </w:r>
            <w:r w:rsidRPr="003B60DC">
              <w:rPr>
                <w:rFonts w:ascii="Calibri" w:eastAsia="Calibri" w:hAnsi="Calibri" w:cs="Calibri"/>
                <w:b/>
                <w:bCs/>
                <w:color w:val="000000"/>
                <w:sz w:val="22"/>
                <w:szCs w:val="22"/>
                <w:lang w:val="en-US" w:eastAsia="sr-Latn-CS"/>
              </w:rPr>
              <w:t>них вода</w:t>
            </w:r>
          </w:p>
        </w:tc>
        <w:tc>
          <w:tcPr>
            <w:tcW w:w="253" w:type="pct"/>
            <w:tcBorders>
              <w:top w:val="nil"/>
              <w:left w:val="nil"/>
              <w:bottom w:val="single" w:sz="4" w:space="0" w:color="auto"/>
              <w:right w:val="single" w:sz="4" w:space="0" w:color="auto"/>
            </w:tcBorders>
            <w:shd w:val="clear" w:color="auto" w:fill="auto"/>
            <w:noWrap/>
            <w:vAlign w:val="center"/>
            <w:hideMark/>
          </w:tcPr>
          <w:p w14:paraId="7D308A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A4F3F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D36A1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3EDA9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F7F2AA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9397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52876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C6253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3372F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07377D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6C74A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66ECF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3429E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BDA08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4" w:type="pct"/>
            <w:tcBorders>
              <w:top w:val="nil"/>
              <w:left w:val="nil"/>
              <w:bottom w:val="single" w:sz="4" w:space="0" w:color="auto"/>
              <w:right w:val="single" w:sz="4" w:space="0" w:color="auto"/>
            </w:tcBorders>
            <w:shd w:val="clear" w:color="auto" w:fill="auto"/>
            <w:noWrap/>
            <w:vAlign w:val="center"/>
            <w:hideMark/>
          </w:tcPr>
          <w:p w14:paraId="667C25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43B738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6F4E0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B5B9A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43752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9554C1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5410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C174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B8FC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7B66D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CA302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4B2EC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F1769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88C43C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C3767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4" w:type="pct"/>
            <w:tcBorders>
              <w:top w:val="nil"/>
              <w:left w:val="nil"/>
              <w:bottom w:val="single" w:sz="4" w:space="0" w:color="auto"/>
              <w:right w:val="single" w:sz="4" w:space="0" w:color="auto"/>
            </w:tcBorders>
            <w:shd w:val="clear" w:color="auto" w:fill="auto"/>
            <w:noWrap/>
            <w:vAlign w:val="center"/>
            <w:hideMark/>
          </w:tcPr>
          <w:p w14:paraId="249696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14:paraId="40287D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533B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021C2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A3866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0C73C5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635C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CE18F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44F6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4BD6D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216A7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A151D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70D69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0FD6F1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810D6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4" w:type="pct"/>
            <w:tcBorders>
              <w:top w:val="nil"/>
              <w:left w:val="nil"/>
              <w:bottom w:val="single" w:sz="4" w:space="0" w:color="auto"/>
              <w:right w:val="single" w:sz="4" w:space="0" w:color="auto"/>
            </w:tcBorders>
            <w:shd w:val="clear" w:color="auto" w:fill="auto"/>
            <w:noWrap/>
            <w:vAlign w:val="center"/>
            <w:hideMark/>
          </w:tcPr>
          <w:p w14:paraId="78F82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14:paraId="641C58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E6B31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1685D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CB1A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9BCFA7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E0FE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A341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1D1B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8C0F0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CE873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CAFF5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5A37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6E2553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9CA3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4" w:type="pct"/>
            <w:tcBorders>
              <w:top w:val="nil"/>
              <w:left w:val="nil"/>
              <w:bottom w:val="single" w:sz="4" w:space="0" w:color="auto"/>
              <w:right w:val="single" w:sz="4" w:space="0" w:color="auto"/>
            </w:tcBorders>
            <w:shd w:val="clear" w:color="auto" w:fill="auto"/>
            <w:noWrap/>
            <w:vAlign w:val="center"/>
            <w:hideMark/>
          </w:tcPr>
          <w:p w14:paraId="553ED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14:paraId="65F041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CFD68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9AB3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D785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C194D0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ACA3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6FE4C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BB24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A7895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F138E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C4AD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F07BC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6D761E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3EB21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6E7015A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14:paraId="5CFB29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A86C1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EA7F5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82D0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17A090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B9E7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3DFDC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18B5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4E620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0B6FBB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587F84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F0967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01B70F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FD372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4" w:type="pct"/>
            <w:tcBorders>
              <w:top w:val="nil"/>
              <w:left w:val="nil"/>
              <w:bottom w:val="single" w:sz="4" w:space="0" w:color="auto"/>
              <w:right w:val="single" w:sz="4" w:space="0" w:color="auto"/>
            </w:tcBorders>
            <w:shd w:val="clear" w:color="auto" w:fill="auto"/>
            <w:noWrap/>
            <w:vAlign w:val="center"/>
            <w:hideMark/>
          </w:tcPr>
          <w:p w14:paraId="4DE8B9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14:paraId="7432B3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819A0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A409A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B6EC6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D2C74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3372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8CF34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017E5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FBD7E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3B91C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F7D00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996FA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0ADC9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7C9EE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4" w:type="pct"/>
            <w:tcBorders>
              <w:top w:val="nil"/>
              <w:left w:val="nil"/>
              <w:bottom w:val="single" w:sz="4" w:space="0" w:color="auto"/>
              <w:right w:val="single" w:sz="4" w:space="0" w:color="auto"/>
            </w:tcBorders>
            <w:shd w:val="clear" w:color="auto" w:fill="auto"/>
            <w:noWrap/>
            <w:vAlign w:val="center"/>
            <w:hideMark/>
          </w:tcPr>
          <w:p w14:paraId="78C2250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14:paraId="4B12AB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64CE4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EF8CB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9AF3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876A31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5B18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3D5FE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38B86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AAB4B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889BF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79446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E505C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BCFC70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7BEB3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4" w:type="pct"/>
            <w:tcBorders>
              <w:top w:val="nil"/>
              <w:left w:val="nil"/>
              <w:bottom w:val="single" w:sz="4" w:space="0" w:color="auto"/>
              <w:right w:val="single" w:sz="4" w:space="0" w:color="auto"/>
            </w:tcBorders>
            <w:shd w:val="clear" w:color="auto" w:fill="auto"/>
            <w:noWrap/>
            <w:vAlign w:val="center"/>
            <w:hideMark/>
          </w:tcPr>
          <w:p w14:paraId="5A02AD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14:paraId="33C634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5DDE2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C4247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5B276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A891E3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580B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B295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2686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00DD0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CF707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BE15D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FD2FA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3EE49E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D1306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14:paraId="2DDFB8E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14:paraId="7AC501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2E6FD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298A1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486B7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40AB7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FE71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264B9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24DD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A51F8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5B918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8F1D4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81F0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FB333B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79690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14:paraId="3621B1E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45B270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988AA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AEFAE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073E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8FC06D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79FC6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78130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403E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599A6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2949F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AACD5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81A5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038463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8D4B2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4" w:type="pct"/>
            <w:tcBorders>
              <w:top w:val="nil"/>
              <w:left w:val="nil"/>
              <w:bottom w:val="single" w:sz="4" w:space="0" w:color="auto"/>
              <w:right w:val="single" w:sz="4" w:space="0" w:color="auto"/>
            </w:tcBorders>
            <w:shd w:val="clear" w:color="auto" w:fill="auto"/>
            <w:noWrap/>
            <w:vAlign w:val="center"/>
            <w:hideMark/>
          </w:tcPr>
          <w:p w14:paraId="52E008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77A7AD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6AE3B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52C9F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BE60B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4D6E6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906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2E8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6021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9F0CF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64FE3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1CFC3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8C37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40CEB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9E992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14:paraId="00A9FEC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14:paraId="149EFF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2C2F6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C7848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D90F2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CAAC2A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DF9E0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61EB1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98F3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0B995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AA65D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B70F2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254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684ABF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A4699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4" w:type="pct"/>
            <w:tcBorders>
              <w:top w:val="nil"/>
              <w:left w:val="nil"/>
              <w:bottom w:val="single" w:sz="4" w:space="0" w:color="auto"/>
              <w:right w:val="single" w:sz="4" w:space="0" w:color="auto"/>
            </w:tcBorders>
            <w:shd w:val="clear" w:color="auto" w:fill="auto"/>
            <w:noWrap/>
            <w:vAlign w:val="center"/>
            <w:hideMark/>
          </w:tcPr>
          <w:p w14:paraId="016FE9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14:paraId="3D6876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B9A96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48737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263D3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AA2E6F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68379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CDEF9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156F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E6FB5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9158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8FBBC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8C89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0787F3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AC574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14:paraId="3401EA5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14:paraId="488800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49069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3196D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8DD0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889B91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8E39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94048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2E0D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BD2FF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8A1CA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1E10A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1673C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9B55F0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9B44F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4" w:type="pct"/>
            <w:tcBorders>
              <w:top w:val="nil"/>
              <w:left w:val="nil"/>
              <w:bottom w:val="single" w:sz="4" w:space="0" w:color="auto"/>
              <w:right w:val="single" w:sz="4" w:space="0" w:color="auto"/>
            </w:tcBorders>
            <w:shd w:val="clear" w:color="auto" w:fill="auto"/>
            <w:noWrap/>
            <w:vAlign w:val="center"/>
            <w:hideMark/>
          </w:tcPr>
          <w:p w14:paraId="756ADC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14:paraId="1FAAB2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292F9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B6EA3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E85D8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D741D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0698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0C78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85A2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EB44D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61A23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3C4E7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3F56F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001593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0BED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4" w:type="pct"/>
            <w:tcBorders>
              <w:top w:val="nil"/>
              <w:left w:val="nil"/>
              <w:bottom w:val="single" w:sz="4" w:space="0" w:color="auto"/>
              <w:right w:val="single" w:sz="4" w:space="0" w:color="auto"/>
            </w:tcBorders>
            <w:shd w:val="clear" w:color="auto" w:fill="auto"/>
            <w:noWrap/>
            <w:vAlign w:val="center"/>
            <w:hideMark/>
          </w:tcPr>
          <w:p w14:paraId="3AB0C1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14:paraId="2A00F3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18AC1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1B2A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42A8F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FC90F5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5F1C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EDD0E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93F0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38F5E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E1F1A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A4216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46634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E1E24B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EC8CC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14:paraId="685A40C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14:paraId="69753E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1DD7E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94FF6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BAAAA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6CCDF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2277F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050B0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8C02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03CC0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5B9AE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F6861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25F53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9FB72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573E4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14:paraId="5A05DF8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14:paraId="2E5C18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E1484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42400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437AE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38967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0F0C6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0016D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E5C9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76EE7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4C40E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0758C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89614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36E94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A42EB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4" w:type="pct"/>
            <w:tcBorders>
              <w:top w:val="nil"/>
              <w:left w:val="nil"/>
              <w:bottom w:val="single" w:sz="4" w:space="0" w:color="auto"/>
              <w:right w:val="single" w:sz="4" w:space="0" w:color="auto"/>
            </w:tcBorders>
            <w:shd w:val="clear" w:color="auto" w:fill="auto"/>
            <w:noWrap/>
            <w:vAlign w:val="center"/>
            <w:hideMark/>
          </w:tcPr>
          <w:p w14:paraId="4444EF2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2398377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1940B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787F7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41B4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1B560B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64B65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57756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E473D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DFCB0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21297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E5425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D1D18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995AC7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A0D1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4" w:type="pct"/>
            <w:tcBorders>
              <w:top w:val="nil"/>
              <w:left w:val="nil"/>
              <w:bottom w:val="single" w:sz="4" w:space="0" w:color="auto"/>
              <w:right w:val="single" w:sz="4" w:space="0" w:color="auto"/>
            </w:tcBorders>
            <w:shd w:val="clear" w:color="auto" w:fill="auto"/>
            <w:noWrap/>
            <w:vAlign w:val="center"/>
            <w:hideMark/>
          </w:tcPr>
          <w:p w14:paraId="258145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14:paraId="6B5249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EDBD0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1E645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A176B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7771A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44F87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14F5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20E0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552AB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F8D35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74520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1FCC8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21029E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E0555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4" w:type="pct"/>
            <w:tcBorders>
              <w:top w:val="nil"/>
              <w:left w:val="nil"/>
              <w:bottom w:val="single" w:sz="4" w:space="0" w:color="auto"/>
              <w:right w:val="single" w:sz="4" w:space="0" w:color="auto"/>
            </w:tcBorders>
            <w:shd w:val="clear" w:color="auto" w:fill="auto"/>
            <w:noWrap/>
            <w:vAlign w:val="center"/>
            <w:hideMark/>
          </w:tcPr>
          <w:p w14:paraId="1DBA53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14:paraId="101973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B6481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9D76A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8133C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515A56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A77D8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2C535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B545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F379B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35C69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B3B02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1DD4E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B16DDE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12504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4" w:type="pct"/>
            <w:tcBorders>
              <w:top w:val="nil"/>
              <w:left w:val="nil"/>
              <w:bottom w:val="single" w:sz="4" w:space="0" w:color="auto"/>
              <w:right w:val="single" w:sz="4" w:space="0" w:color="auto"/>
            </w:tcBorders>
            <w:shd w:val="clear" w:color="auto" w:fill="auto"/>
            <w:noWrap/>
            <w:vAlign w:val="center"/>
            <w:hideMark/>
          </w:tcPr>
          <w:p w14:paraId="24286E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14:paraId="3E2C52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565C1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BB0E2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BFD35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EF90D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0956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DC299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94C9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FFFA8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DE090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B17AB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621D5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EF48F7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74B8D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4" w:type="pct"/>
            <w:tcBorders>
              <w:top w:val="nil"/>
              <w:left w:val="nil"/>
              <w:bottom w:val="single" w:sz="4" w:space="0" w:color="auto"/>
              <w:right w:val="single" w:sz="4" w:space="0" w:color="auto"/>
            </w:tcBorders>
            <w:shd w:val="clear" w:color="auto" w:fill="auto"/>
            <w:noWrap/>
            <w:vAlign w:val="center"/>
            <w:hideMark/>
          </w:tcPr>
          <w:p w14:paraId="48721D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14:paraId="5CD920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0C1B3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21715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AADCE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C750D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17553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077D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368E9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ADE84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59344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DAEEA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A53E1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0A0699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30AB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4" w:type="pct"/>
            <w:tcBorders>
              <w:top w:val="nil"/>
              <w:left w:val="nil"/>
              <w:bottom w:val="single" w:sz="4" w:space="0" w:color="auto"/>
              <w:right w:val="single" w:sz="4" w:space="0" w:color="auto"/>
            </w:tcBorders>
            <w:shd w:val="clear" w:color="auto" w:fill="auto"/>
            <w:noWrap/>
            <w:vAlign w:val="center"/>
            <w:hideMark/>
          </w:tcPr>
          <w:p w14:paraId="613C0D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14:paraId="57DDBC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09B9A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C778B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3209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79112B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3886A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376E0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29A91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ED85F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CD1A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07EF2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116BE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8BEB1C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FEEB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4" w:type="pct"/>
            <w:tcBorders>
              <w:top w:val="nil"/>
              <w:left w:val="nil"/>
              <w:bottom w:val="single" w:sz="4" w:space="0" w:color="auto"/>
              <w:right w:val="single" w:sz="4" w:space="0" w:color="auto"/>
            </w:tcBorders>
            <w:shd w:val="clear" w:color="auto" w:fill="auto"/>
            <w:noWrap/>
            <w:vAlign w:val="center"/>
            <w:hideMark/>
          </w:tcPr>
          <w:p w14:paraId="128EB9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14:paraId="085C7D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3961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75ACD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93A8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AB4C6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E9E4C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9E30E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6B40C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45DD8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F35F7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4633F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E7710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17003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6B689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4" w:type="pct"/>
            <w:tcBorders>
              <w:top w:val="nil"/>
              <w:left w:val="nil"/>
              <w:bottom w:val="single" w:sz="4" w:space="0" w:color="auto"/>
              <w:right w:val="single" w:sz="4" w:space="0" w:color="auto"/>
            </w:tcBorders>
            <w:shd w:val="clear" w:color="auto" w:fill="auto"/>
            <w:noWrap/>
            <w:vAlign w:val="center"/>
            <w:hideMark/>
          </w:tcPr>
          <w:p w14:paraId="63C83F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14:paraId="14421B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716FF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84655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D4818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E1DC6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0D0D1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EEE3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A485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B01B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12CD0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F3F2B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619E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50E414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66FDF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4" w:type="pct"/>
            <w:tcBorders>
              <w:top w:val="nil"/>
              <w:left w:val="nil"/>
              <w:bottom w:val="single" w:sz="4" w:space="0" w:color="auto"/>
              <w:right w:val="single" w:sz="4" w:space="0" w:color="auto"/>
            </w:tcBorders>
            <w:shd w:val="clear" w:color="auto" w:fill="auto"/>
            <w:noWrap/>
            <w:vAlign w:val="center"/>
            <w:hideMark/>
          </w:tcPr>
          <w:p w14:paraId="7CD74678" w14:textId="77777777" w:rsidR="003B60DC" w:rsidRPr="003B60DC" w:rsidRDefault="00F323AE" w:rsidP="003B60DC">
            <w:pPr>
              <w:suppressAutoHyphens w:val="0"/>
              <w:spacing w:after="160" w:line="259" w:lineRule="auto"/>
              <w:jc w:val="center"/>
              <w:rPr>
                <w:rFonts w:ascii="Calibri" w:eastAsia="Calibri" w:hAnsi="Calibri" w:cs="Calibri"/>
                <w:color w:val="000000"/>
                <w:sz w:val="22"/>
                <w:szCs w:val="22"/>
                <w:lang w:val="en-US" w:eastAsia="sr-Latn-CS"/>
              </w:rPr>
            </w:pPr>
            <w:r>
              <w:rPr>
                <w:rFonts w:ascii="Calibri" w:eastAsia="Calibri" w:hAnsi="Calibri" w:cs="Calibri"/>
                <w:color w:val="000000"/>
                <w:sz w:val="22"/>
                <w:szCs w:val="22"/>
                <w:lang w:eastAsia="sr-Latn-CS"/>
              </w:rPr>
              <w:t>Блок</w:t>
            </w:r>
            <w:r w:rsidR="003B60DC" w:rsidRPr="003B60DC">
              <w:rPr>
                <w:rFonts w:ascii="Calibri" w:eastAsia="Calibri" w:hAnsi="Calibri" w:cs="Calibri"/>
                <w:color w:val="000000"/>
                <w:sz w:val="22"/>
                <w:szCs w:val="22"/>
                <w:lang w:val="en-US" w:eastAsia="sr-Latn-CS"/>
              </w:rPr>
              <w:t xml:space="preserve">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69B769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C4B89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8F5CA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87194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868577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5F176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B6E5E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3927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FBCEC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DC37F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FF1C1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8A5A0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EA5B02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EEC2A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4" w:type="pct"/>
            <w:tcBorders>
              <w:top w:val="nil"/>
              <w:left w:val="nil"/>
              <w:bottom w:val="single" w:sz="4" w:space="0" w:color="auto"/>
              <w:right w:val="single" w:sz="4" w:space="0" w:color="auto"/>
            </w:tcBorders>
            <w:shd w:val="clear" w:color="auto" w:fill="auto"/>
            <w:noWrap/>
            <w:vAlign w:val="center"/>
            <w:hideMark/>
          </w:tcPr>
          <w:p w14:paraId="652BF5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14:paraId="62658F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D3290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7EA18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AB74B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D5D29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FDC3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3FFA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C7EC3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60D14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CDB4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48E00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6A979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ED2D9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562E3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4" w:type="pct"/>
            <w:tcBorders>
              <w:top w:val="nil"/>
              <w:left w:val="nil"/>
              <w:bottom w:val="single" w:sz="4" w:space="0" w:color="auto"/>
              <w:right w:val="single" w:sz="4" w:space="0" w:color="auto"/>
            </w:tcBorders>
            <w:shd w:val="clear" w:color="auto" w:fill="auto"/>
            <w:noWrap/>
            <w:vAlign w:val="center"/>
            <w:hideMark/>
          </w:tcPr>
          <w:p w14:paraId="4DBA41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7D6BF0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0F9F1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FBE25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CB586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B03F1A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5A68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788D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E446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375DE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BDCC0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ED06A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C99AE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14:paraId="55CFB5B3" w14:textId="77777777"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9E9B328"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4" w:type="pct"/>
            <w:tcBorders>
              <w:top w:val="nil"/>
              <w:left w:val="nil"/>
              <w:bottom w:val="single" w:sz="4" w:space="0" w:color="auto"/>
              <w:right w:val="single" w:sz="4" w:space="0" w:color="auto"/>
            </w:tcBorders>
            <w:shd w:val="clear" w:color="auto" w:fill="auto"/>
            <w:noWrap/>
            <w:vAlign w:val="center"/>
            <w:hideMark/>
          </w:tcPr>
          <w:p w14:paraId="358ACE5D" w14:textId="77777777" w:rsidR="00AF5E93" w:rsidRPr="003B60DC" w:rsidRDefault="00AF5E93" w:rsidP="00AF5E93">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291B8E8B"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382C49"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307B26F"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954EB7E"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14:paraId="29DB3032" w14:textId="77777777"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D4BC77"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4EF3F3"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3F19F80"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780AC78"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E654F8F"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FAA043A"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87118C2"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14:paraId="34DF9D41" w14:textId="77777777"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7A6B19"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4" w:type="pct"/>
            <w:tcBorders>
              <w:top w:val="nil"/>
              <w:left w:val="nil"/>
              <w:bottom w:val="single" w:sz="4" w:space="0" w:color="auto"/>
              <w:right w:val="single" w:sz="4" w:space="0" w:color="auto"/>
            </w:tcBorders>
            <w:shd w:val="clear" w:color="auto" w:fill="auto"/>
            <w:noWrap/>
            <w:vAlign w:val="center"/>
            <w:hideMark/>
          </w:tcPr>
          <w:p w14:paraId="1F6B541C"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14:paraId="73866839"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6593970"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7FD325D"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781E7DC"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14:paraId="0DA8C71B" w14:textId="77777777"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EEB04AB"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91ECDE4"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CD7F63"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F9CF7D1"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3DBFAB2"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92D5C8C"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C44578E"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007E3C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A0A9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4" w:type="pct"/>
            <w:tcBorders>
              <w:top w:val="nil"/>
              <w:left w:val="nil"/>
              <w:bottom w:val="single" w:sz="4" w:space="0" w:color="auto"/>
              <w:right w:val="single" w:sz="4" w:space="0" w:color="auto"/>
            </w:tcBorders>
            <w:shd w:val="clear" w:color="auto" w:fill="auto"/>
            <w:noWrap/>
            <w:vAlign w:val="center"/>
            <w:hideMark/>
          </w:tcPr>
          <w:p w14:paraId="0B82E4F2" w14:textId="77777777" w:rsidR="003B60DC" w:rsidRPr="003B60DC" w:rsidRDefault="003B60DC"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w:t>
            </w:r>
            <w:r w:rsidR="00F323AE">
              <w:rPr>
                <w:rFonts w:ascii="Calibri" w:eastAsia="Calibri" w:hAnsi="Calibri" w:cs="Calibri"/>
                <w:color w:val="000000"/>
                <w:sz w:val="22"/>
                <w:szCs w:val="22"/>
                <w:lang w:val="en-US" w:eastAsia="sr-Latn-CS"/>
              </w:rPr>
              <w:t>LCC</w:t>
            </w:r>
            <w:r w:rsidRPr="003B60DC">
              <w:rPr>
                <w:rFonts w:ascii="Calibri" w:eastAsia="Calibri" w:hAnsi="Calibri" w:cs="Calibri"/>
                <w:color w:val="000000"/>
                <w:sz w:val="22"/>
                <w:szCs w:val="22"/>
                <w:lang w:val="en-US" w:eastAsia="sr-Latn-CS"/>
              </w:rPr>
              <w:t xml:space="preserve"> и М</w:t>
            </w:r>
            <w:r w:rsidR="00F323AE">
              <w:rPr>
                <w:rFonts w:ascii="Calibri" w:eastAsia="Calibri" w:hAnsi="Calibri" w:cs="Calibri"/>
                <w:color w:val="000000"/>
                <w:sz w:val="22"/>
                <w:szCs w:val="22"/>
                <w:lang w:val="en-US" w:eastAsia="sr-Latn-CS"/>
              </w:rPr>
              <w:t>CC</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14:paraId="3795BD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68F10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97FF5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CE7AC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DC916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C31C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E2251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AEC1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C34C1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EFF48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27B2C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6A03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6BDC57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9B955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4" w:type="pct"/>
            <w:tcBorders>
              <w:top w:val="nil"/>
              <w:left w:val="nil"/>
              <w:bottom w:val="single" w:sz="4" w:space="0" w:color="auto"/>
              <w:right w:val="single" w:sz="4" w:space="0" w:color="auto"/>
            </w:tcBorders>
            <w:shd w:val="clear" w:color="auto" w:fill="auto"/>
            <w:noWrap/>
            <w:vAlign w:val="center"/>
            <w:hideMark/>
          </w:tcPr>
          <w:p w14:paraId="060784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14:paraId="696F91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81B8E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425D1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9E140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7A4DF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C0EBE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CAB20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0D99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0BBCF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02029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CE772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627FA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8039B0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94D38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4" w:type="pct"/>
            <w:tcBorders>
              <w:top w:val="nil"/>
              <w:left w:val="nil"/>
              <w:bottom w:val="single" w:sz="4" w:space="0" w:color="auto"/>
              <w:right w:val="single" w:sz="4" w:space="0" w:color="auto"/>
            </w:tcBorders>
            <w:shd w:val="clear" w:color="auto" w:fill="auto"/>
            <w:noWrap/>
            <w:vAlign w:val="center"/>
            <w:hideMark/>
          </w:tcPr>
          <w:p w14:paraId="728610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14:paraId="1C429B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25CD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EDD49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A4A4A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F21AB2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AF81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0DF4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6417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9DC19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BDAD3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4F325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F032D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14:paraId="2B706E5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D5E4A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4" w:type="pct"/>
            <w:tcBorders>
              <w:top w:val="nil"/>
              <w:left w:val="nil"/>
              <w:bottom w:val="single" w:sz="4" w:space="0" w:color="auto"/>
              <w:right w:val="single" w:sz="4" w:space="0" w:color="auto"/>
            </w:tcBorders>
            <w:shd w:val="clear" w:color="auto" w:fill="auto"/>
            <w:noWrap/>
            <w:vAlign w:val="center"/>
            <w:hideMark/>
          </w:tcPr>
          <w:p w14:paraId="4567B7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14:paraId="36EBB9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C2AEB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59F41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99C0C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29EBB3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80DE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0D97E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C5C1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78A9F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C2164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80BD6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9227F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B7D93F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344B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4" w:type="pct"/>
            <w:tcBorders>
              <w:top w:val="nil"/>
              <w:left w:val="nil"/>
              <w:bottom w:val="single" w:sz="4" w:space="0" w:color="auto"/>
              <w:right w:val="single" w:sz="4" w:space="0" w:color="auto"/>
            </w:tcBorders>
            <w:shd w:val="clear" w:color="auto" w:fill="auto"/>
            <w:noWrap/>
            <w:vAlign w:val="center"/>
            <w:hideMark/>
          </w:tcPr>
          <w:p w14:paraId="4E566F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14:paraId="6501FB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81F9B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FA6A7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77CA2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3810FD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4A7C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99FFD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DC7D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ABFF2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0D557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38C0C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ECDE2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14:paraId="06ED4D7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BA216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4" w:type="pct"/>
            <w:tcBorders>
              <w:top w:val="nil"/>
              <w:left w:val="nil"/>
              <w:bottom w:val="single" w:sz="4" w:space="0" w:color="auto"/>
              <w:right w:val="single" w:sz="4" w:space="0" w:color="auto"/>
            </w:tcBorders>
            <w:shd w:val="clear" w:color="auto" w:fill="auto"/>
            <w:noWrap/>
            <w:vAlign w:val="center"/>
            <w:hideMark/>
          </w:tcPr>
          <w:p w14:paraId="343457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14:paraId="57010F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EAEE8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71338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75E0A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2DB2C07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D8EC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8C167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EAD98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4C188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F93E5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7D25D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C626C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BE9628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C118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4" w:type="pct"/>
            <w:tcBorders>
              <w:top w:val="nil"/>
              <w:left w:val="nil"/>
              <w:bottom w:val="single" w:sz="4" w:space="0" w:color="auto"/>
              <w:right w:val="single" w:sz="4" w:space="0" w:color="auto"/>
            </w:tcBorders>
            <w:shd w:val="clear" w:color="auto" w:fill="auto"/>
            <w:noWrap/>
            <w:vAlign w:val="center"/>
            <w:hideMark/>
          </w:tcPr>
          <w:p w14:paraId="02C7A4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14:paraId="400435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C73BE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F5DBE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A642E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06305A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1DD63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54346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F42A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20FBC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0B218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B6F76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E12A2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42030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375A6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4" w:type="pct"/>
            <w:tcBorders>
              <w:top w:val="nil"/>
              <w:left w:val="nil"/>
              <w:bottom w:val="single" w:sz="4" w:space="0" w:color="auto"/>
              <w:right w:val="single" w:sz="4" w:space="0" w:color="auto"/>
            </w:tcBorders>
            <w:shd w:val="clear" w:color="auto" w:fill="auto"/>
            <w:noWrap/>
            <w:vAlign w:val="center"/>
            <w:hideMark/>
          </w:tcPr>
          <w:p w14:paraId="038F53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14:paraId="2C8774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37D90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31168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DE72D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18C7432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6840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6F24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D21F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6FF3D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8EDCF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63FDC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EB3A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F323AE" w:rsidRPr="003B60DC" w14:paraId="5132BAB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587BE429"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37.21</w:t>
            </w:r>
          </w:p>
        </w:tc>
        <w:tc>
          <w:tcPr>
            <w:tcW w:w="1504" w:type="pct"/>
            <w:tcBorders>
              <w:top w:val="nil"/>
              <w:left w:val="nil"/>
              <w:bottom w:val="single" w:sz="4" w:space="0" w:color="auto"/>
              <w:right w:val="single" w:sz="4" w:space="0" w:color="auto"/>
            </w:tcBorders>
            <w:shd w:val="clear" w:color="auto" w:fill="auto"/>
            <w:noWrap/>
            <w:vAlign w:val="center"/>
          </w:tcPr>
          <w:p w14:paraId="23ECDBF4"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14:paraId="50BED810"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4473AF09"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50EC237"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423D7892"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B47428B" w14:textId="77777777" w:rsidR="00F323AE" w:rsidRPr="001F4F19"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07D0AF9B"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ED905E"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13C855CB"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790191A"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E1FB171"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0E72254"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1E1CC809"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A3BFE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232CA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3</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1197911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14:paraId="7EA60B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31605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ED076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5BCB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28C65D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2AB8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4F7BB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DAE4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E7FD1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8A00B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EF638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6F193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70434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105DA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4" w:type="pct"/>
            <w:tcBorders>
              <w:top w:val="nil"/>
              <w:left w:val="nil"/>
              <w:bottom w:val="nil"/>
              <w:right w:val="nil"/>
            </w:tcBorders>
            <w:shd w:val="clear" w:color="auto" w:fill="auto"/>
            <w:noWrap/>
            <w:vAlign w:val="center"/>
            <w:hideMark/>
          </w:tcPr>
          <w:p w14:paraId="28A616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6AC89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41811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A5FF5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49F2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5ED053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0ECFD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BF08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B355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7E035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F80F3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10BC6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BD3C6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4AB182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BD1C2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14:paraId="590E3C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14:paraId="123785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6FD40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C9F71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BCFF6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42725B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DE61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504A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4869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60228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BC6B1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086A4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8501E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863D3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CB7B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4" w:type="pct"/>
            <w:tcBorders>
              <w:top w:val="nil"/>
              <w:left w:val="nil"/>
              <w:bottom w:val="single" w:sz="4" w:space="0" w:color="auto"/>
              <w:right w:val="single" w:sz="4" w:space="0" w:color="auto"/>
            </w:tcBorders>
            <w:shd w:val="clear" w:color="auto" w:fill="auto"/>
            <w:noWrap/>
            <w:vAlign w:val="center"/>
            <w:hideMark/>
          </w:tcPr>
          <w:p w14:paraId="035EC7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14:paraId="661B82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87802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F0C39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2F9B3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05CE5E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EB92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6566C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C9ACB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98195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B5914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37535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92E4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ACC16A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8C112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4" w:type="pct"/>
            <w:tcBorders>
              <w:top w:val="nil"/>
              <w:left w:val="nil"/>
              <w:bottom w:val="single" w:sz="4" w:space="0" w:color="auto"/>
              <w:right w:val="single" w:sz="4" w:space="0" w:color="auto"/>
            </w:tcBorders>
            <w:shd w:val="clear" w:color="auto" w:fill="auto"/>
            <w:noWrap/>
            <w:vAlign w:val="center"/>
            <w:hideMark/>
          </w:tcPr>
          <w:p w14:paraId="51E407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33F6B1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A0E50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2C22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23056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7382D06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82F7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4EBD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C5A0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2A6F3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9C8C6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6779E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5F9CA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952B7B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8EB7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4" w:type="pct"/>
            <w:tcBorders>
              <w:top w:val="nil"/>
              <w:left w:val="nil"/>
              <w:bottom w:val="single" w:sz="4" w:space="0" w:color="auto"/>
              <w:right w:val="single" w:sz="4" w:space="0" w:color="auto"/>
            </w:tcBorders>
            <w:shd w:val="clear" w:color="auto" w:fill="auto"/>
            <w:noWrap/>
            <w:vAlign w:val="center"/>
            <w:hideMark/>
          </w:tcPr>
          <w:p w14:paraId="68283C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14:paraId="6A96F2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BD20F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4B350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E17D2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22E8A28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1B117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1D7A6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0E4D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4CAD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4D362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C87FE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82C5F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465476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5FC8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4" w:type="pct"/>
            <w:tcBorders>
              <w:top w:val="nil"/>
              <w:left w:val="nil"/>
              <w:bottom w:val="single" w:sz="4" w:space="0" w:color="auto"/>
              <w:right w:val="single" w:sz="4" w:space="0" w:color="auto"/>
            </w:tcBorders>
            <w:shd w:val="clear" w:color="auto" w:fill="auto"/>
            <w:noWrap/>
            <w:vAlign w:val="center"/>
            <w:hideMark/>
          </w:tcPr>
          <w:p w14:paraId="66A5F1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073837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2C29B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EC616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04810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7BFA85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A954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125AA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FDC1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DEBDD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C8C91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7BF10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7F02F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9E8397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70DB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4" w:type="pct"/>
            <w:tcBorders>
              <w:top w:val="nil"/>
              <w:left w:val="nil"/>
              <w:bottom w:val="single" w:sz="4" w:space="0" w:color="auto"/>
              <w:right w:val="single" w:sz="4" w:space="0" w:color="auto"/>
            </w:tcBorders>
            <w:shd w:val="clear" w:color="auto" w:fill="auto"/>
            <w:noWrap/>
            <w:vAlign w:val="center"/>
            <w:hideMark/>
          </w:tcPr>
          <w:p w14:paraId="30A8BB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14:paraId="5425E3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C8BA7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4B13A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30DB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736AEE1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83C37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93878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793D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4462A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2CC44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16ED7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44944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0449FF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F21D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4" w:type="pct"/>
            <w:tcBorders>
              <w:top w:val="nil"/>
              <w:left w:val="nil"/>
              <w:bottom w:val="single" w:sz="4" w:space="0" w:color="auto"/>
              <w:right w:val="single" w:sz="4" w:space="0" w:color="auto"/>
            </w:tcBorders>
            <w:shd w:val="clear" w:color="auto" w:fill="auto"/>
            <w:noWrap/>
            <w:vAlign w:val="center"/>
            <w:hideMark/>
          </w:tcPr>
          <w:p w14:paraId="4F7197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14:paraId="53D019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177A0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55CF2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D7D1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77A2FF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8EE2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58DBB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56A2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B9C77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CB19B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4B23B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4B289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172DC1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3BAB2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4" w:type="pct"/>
            <w:tcBorders>
              <w:top w:val="nil"/>
              <w:left w:val="nil"/>
              <w:bottom w:val="single" w:sz="4" w:space="0" w:color="auto"/>
              <w:right w:val="single" w:sz="4" w:space="0" w:color="auto"/>
            </w:tcBorders>
            <w:shd w:val="clear" w:color="auto" w:fill="auto"/>
            <w:noWrap/>
            <w:vAlign w:val="center"/>
            <w:hideMark/>
          </w:tcPr>
          <w:p w14:paraId="6C64B9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6F327D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0774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C036F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DE25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75BA57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E7E1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C4F3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B209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213D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C3484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5BA89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3F24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A7C529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E71D9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4" w:type="pct"/>
            <w:tcBorders>
              <w:top w:val="nil"/>
              <w:left w:val="nil"/>
              <w:bottom w:val="single" w:sz="4" w:space="0" w:color="auto"/>
              <w:right w:val="single" w:sz="4" w:space="0" w:color="auto"/>
            </w:tcBorders>
            <w:shd w:val="clear" w:color="auto" w:fill="auto"/>
            <w:noWrap/>
            <w:vAlign w:val="center"/>
            <w:hideMark/>
          </w:tcPr>
          <w:p w14:paraId="70BCD9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14:paraId="17E397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12C0D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2103F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46884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8A95D3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6AB5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CAF3B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9286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535AD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754B0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71416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8C0E0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B52CF7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E784C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4" w:type="pct"/>
            <w:tcBorders>
              <w:top w:val="nil"/>
              <w:left w:val="nil"/>
              <w:bottom w:val="single" w:sz="4" w:space="0" w:color="auto"/>
              <w:right w:val="single" w:sz="4" w:space="0" w:color="auto"/>
            </w:tcBorders>
            <w:shd w:val="clear" w:color="auto" w:fill="auto"/>
            <w:noWrap/>
            <w:vAlign w:val="center"/>
            <w:hideMark/>
          </w:tcPr>
          <w:p w14:paraId="3819FE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14:paraId="585646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0DF87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A4E74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E917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F372F3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31B9C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43A8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9C0A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04524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7959F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2151E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F48EA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2B5E9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2EEDD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4" w:type="pct"/>
            <w:tcBorders>
              <w:top w:val="nil"/>
              <w:left w:val="nil"/>
              <w:bottom w:val="single" w:sz="4" w:space="0" w:color="auto"/>
              <w:right w:val="single" w:sz="4" w:space="0" w:color="auto"/>
            </w:tcBorders>
            <w:shd w:val="clear" w:color="auto" w:fill="auto"/>
            <w:noWrap/>
            <w:vAlign w:val="center"/>
            <w:hideMark/>
          </w:tcPr>
          <w:p w14:paraId="20C6AB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00AAFB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A7C16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57DFC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432B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4D63DC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0BCD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E731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5CE4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FBD5C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A3A5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70493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59996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85305E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AD855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4" w:type="pct"/>
            <w:tcBorders>
              <w:top w:val="nil"/>
              <w:left w:val="nil"/>
              <w:bottom w:val="single" w:sz="4" w:space="0" w:color="auto"/>
              <w:right w:val="single" w:sz="4" w:space="0" w:color="auto"/>
            </w:tcBorders>
            <w:shd w:val="clear" w:color="auto" w:fill="auto"/>
            <w:noWrap/>
            <w:vAlign w:val="center"/>
            <w:hideMark/>
          </w:tcPr>
          <w:p w14:paraId="084DE0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14:paraId="2EA804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EC643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708C8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0C85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67D1E1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F92B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FD4B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57CC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454A8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ED3D6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FC7E2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4190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4D4D1F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164D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4" w:type="pct"/>
            <w:tcBorders>
              <w:top w:val="nil"/>
              <w:left w:val="nil"/>
              <w:bottom w:val="single" w:sz="4" w:space="0" w:color="auto"/>
              <w:right w:val="single" w:sz="4" w:space="0" w:color="auto"/>
            </w:tcBorders>
            <w:shd w:val="clear" w:color="auto" w:fill="auto"/>
            <w:noWrap/>
            <w:vAlign w:val="center"/>
            <w:hideMark/>
          </w:tcPr>
          <w:p w14:paraId="36B59A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14:paraId="6FEF80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14:paraId="521081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14:paraId="5E4926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756B4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14:paraId="145373D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90B1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14:paraId="29FE77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3932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755E2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4EFA0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7F79D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15D56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6DC6C8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3870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4" w:type="pct"/>
            <w:tcBorders>
              <w:top w:val="nil"/>
              <w:left w:val="nil"/>
              <w:bottom w:val="single" w:sz="4" w:space="0" w:color="auto"/>
              <w:right w:val="single" w:sz="4" w:space="0" w:color="auto"/>
            </w:tcBorders>
            <w:shd w:val="clear" w:color="auto" w:fill="auto"/>
            <w:noWrap/>
            <w:vAlign w:val="center"/>
            <w:hideMark/>
          </w:tcPr>
          <w:p w14:paraId="3E8661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14:paraId="4464DD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8536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D7A47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71077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7DBBC27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72139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0A253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631C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B4B03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7D99F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2C9CC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2A59F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327C3E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3CCC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4" w:type="pct"/>
            <w:tcBorders>
              <w:top w:val="nil"/>
              <w:left w:val="nil"/>
              <w:bottom w:val="single" w:sz="4" w:space="0" w:color="auto"/>
              <w:right w:val="single" w:sz="4" w:space="0" w:color="auto"/>
            </w:tcBorders>
            <w:shd w:val="clear" w:color="auto" w:fill="auto"/>
            <w:noWrap/>
            <w:vAlign w:val="center"/>
            <w:hideMark/>
          </w:tcPr>
          <w:p w14:paraId="04874A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14:paraId="552EA5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9933F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0EBEA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82D2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6D54DA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0101F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5A222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0D50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1E4B4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DF47B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73128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3DFFE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4C872F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793DC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0E82A556"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14:paraId="450DA03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6C865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0E03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9B14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C6E3D9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C3D30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289FB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83AD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090F1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38707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E47AB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E8AFA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7A986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8EF62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4" w:type="pct"/>
            <w:tcBorders>
              <w:top w:val="nil"/>
              <w:left w:val="nil"/>
              <w:bottom w:val="single" w:sz="4" w:space="0" w:color="auto"/>
              <w:right w:val="single" w:sz="4" w:space="0" w:color="auto"/>
            </w:tcBorders>
            <w:shd w:val="clear" w:color="auto" w:fill="auto"/>
            <w:noWrap/>
            <w:vAlign w:val="center"/>
            <w:hideMark/>
          </w:tcPr>
          <w:p w14:paraId="529030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14:paraId="00908B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45449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08274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AEBC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86683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059D5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160C4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6EA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755D3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29D83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FDCAC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DF95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D4818F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D3553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4" w:type="pct"/>
            <w:tcBorders>
              <w:top w:val="nil"/>
              <w:left w:val="nil"/>
              <w:bottom w:val="single" w:sz="4" w:space="0" w:color="auto"/>
              <w:right w:val="single" w:sz="4" w:space="0" w:color="auto"/>
            </w:tcBorders>
            <w:shd w:val="clear" w:color="auto" w:fill="auto"/>
            <w:noWrap/>
            <w:vAlign w:val="center"/>
            <w:hideMark/>
          </w:tcPr>
          <w:p w14:paraId="61C1E2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14:paraId="6613F7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6F954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63E28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9C18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46DE88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77F0D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29CB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6F9D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E8C9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F78AA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33EC8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9550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C844DD" w:rsidRPr="003B60DC" w14:paraId="313DA76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61F18FC5" w14:textId="77777777" w:rsidR="00C844DD" w:rsidRPr="00C844DD" w:rsidRDefault="00C844DD" w:rsidP="00C844DD">
            <w:pPr>
              <w:suppressAutoHyphens w:val="0"/>
              <w:spacing w:after="160" w:line="259" w:lineRule="auto"/>
              <w:jc w:val="center"/>
              <w:rPr>
                <w:rFonts w:ascii="Calibri" w:eastAsia="Calibri" w:hAnsi="Calibri" w:cs="Calibri"/>
                <w:color w:val="000000"/>
                <w:sz w:val="22"/>
                <w:szCs w:val="22"/>
                <w:lang w:eastAsia="sr-Latn-CS"/>
              </w:rPr>
            </w:pPr>
            <w:r>
              <w:rPr>
                <w:rFonts w:ascii="Calibri" w:eastAsia="Calibri" w:hAnsi="Calibri" w:cs="Calibri"/>
                <w:color w:val="000000"/>
                <w:sz w:val="22"/>
                <w:szCs w:val="22"/>
                <w:lang w:eastAsia="sr-Latn-CS"/>
              </w:rPr>
              <w:lastRenderedPageBreak/>
              <w:t>39.3</w:t>
            </w:r>
          </w:p>
        </w:tc>
        <w:tc>
          <w:tcPr>
            <w:tcW w:w="1504" w:type="pct"/>
            <w:tcBorders>
              <w:top w:val="nil"/>
              <w:left w:val="nil"/>
              <w:bottom w:val="single" w:sz="4" w:space="0" w:color="auto"/>
              <w:right w:val="single" w:sz="4" w:space="0" w:color="auto"/>
            </w:tcBorders>
            <w:shd w:val="clear" w:color="auto" w:fill="auto"/>
            <w:noWrap/>
            <w:vAlign w:val="center"/>
          </w:tcPr>
          <w:p w14:paraId="0B255794" w14:textId="77777777" w:rsidR="00C844DD" w:rsidRPr="00C844DD" w:rsidRDefault="00C844DD" w:rsidP="00C844DD">
            <w:pPr>
              <w:suppressAutoHyphens w:val="0"/>
              <w:spacing w:after="160" w:line="259" w:lineRule="auto"/>
              <w:jc w:val="center"/>
              <w:rPr>
                <w:rFonts w:ascii="Calibri" w:eastAsia="Calibri" w:hAnsi="Calibri" w:cs="Calibri"/>
                <w:color w:val="000000"/>
                <w:sz w:val="22"/>
                <w:szCs w:val="22"/>
                <w:lang w:eastAsia="sr-Latn-CS"/>
              </w:rPr>
            </w:pPr>
            <w:r>
              <w:rPr>
                <w:rFonts w:ascii="Calibri" w:eastAsia="Calibri" w:hAnsi="Calibri" w:cs="Calibri"/>
                <w:color w:val="000000"/>
                <w:sz w:val="22"/>
                <w:szCs w:val="22"/>
                <w:lang w:eastAsia="sr-Latn-CS"/>
              </w:rPr>
              <w:t>Лифт и лифтовско постројење са конструкцијом</w:t>
            </w:r>
          </w:p>
        </w:tc>
        <w:tc>
          <w:tcPr>
            <w:tcW w:w="253" w:type="pct"/>
            <w:tcBorders>
              <w:top w:val="nil"/>
              <w:left w:val="nil"/>
              <w:bottom w:val="single" w:sz="4" w:space="0" w:color="auto"/>
              <w:right w:val="single" w:sz="4" w:space="0" w:color="auto"/>
            </w:tcBorders>
            <w:shd w:val="clear" w:color="auto" w:fill="auto"/>
            <w:noWrap/>
            <w:vAlign w:val="center"/>
          </w:tcPr>
          <w:p w14:paraId="329D8888"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608B92FC"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92B59F"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84E7A11"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ADA7D6" w14:textId="77777777" w:rsidR="00C844DD" w:rsidRPr="001F4F19"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720C5F0E"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A7A3A1"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3D3D47F5"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2FE4E21"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10836CF"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32B6F8D"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44635195"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56E91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4C18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4" w:type="pct"/>
            <w:tcBorders>
              <w:top w:val="nil"/>
              <w:left w:val="nil"/>
              <w:bottom w:val="single" w:sz="4" w:space="0" w:color="auto"/>
              <w:right w:val="single" w:sz="4" w:space="0" w:color="auto"/>
            </w:tcBorders>
            <w:shd w:val="clear" w:color="auto" w:fill="auto"/>
            <w:noWrap/>
            <w:vAlign w:val="center"/>
            <w:hideMark/>
          </w:tcPr>
          <w:p w14:paraId="734CFB7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6B57041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44542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017AE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9CF7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BD9976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933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C5F07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B55D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CC524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219EE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7EC0E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F1B2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54DD2B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3934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40.1</w:t>
            </w:r>
          </w:p>
        </w:tc>
        <w:tc>
          <w:tcPr>
            <w:tcW w:w="1504" w:type="pct"/>
            <w:tcBorders>
              <w:top w:val="nil"/>
              <w:left w:val="nil"/>
              <w:bottom w:val="single" w:sz="4" w:space="0" w:color="auto"/>
              <w:right w:val="single" w:sz="4" w:space="0" w:color="auto"/>
            </w:tcBorders>
            <w:shd w:val="clear" w:color="auto" w:fill="auto"/>
            <w:noWrap/>
            <w:vAlign w:val="center"/>
            <w:hideMark/>
          </w:tcPr>
          <w:p w14:paraId="4E9968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14:paraId="6E5C75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07B7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F0E21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C1A24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F8A07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30E9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75A9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065B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0EC22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E345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2DD1F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80E3D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23D2B6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99D8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4" w:type="pct"/>
            <w:tcBorders>
              <w:top w:val="nil"/>
              <w:left w:val="nil"/>
              <w:bottom w:val="single" w:sz="4" w:space="0" w:color="auto"/>
              <w:right w:val="single" w:sz="4" w:space="0" w:color="auto"/>
            </w:tcBorders>
            <w:shd w:val="clear" w:color="auto" w:fill="auto"/>
            <w:noWrap/>
            <w:vAlign w:val="center"/>
            <w:hideMark/>
          </w:tcPr>
          <w:p w14:paraId="1A20EE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14:paraId="7C61CD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F1261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F327C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EEBC6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2555C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1582F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2AA4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EDA8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578C0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4758A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C4414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ACDBF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89DBBD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5FB7C751" w14:textId="77777777"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4" w:type="pct"/>
            <w:tcBorders>
              <w:top w:val="nil"/>
              <w:left w:val="nil"/>
              <w:bottom w:val="single" w:sz="4" w:space="0" w:color="auto"/>
              <w:right w:val="single" w:sz="4" w:space="0" w:color="auto"/>
            </w:tcBorders>
            <w:shd w:val="clear" w:color="auto" w:fill="auto"/>
            <w:noWrap/>
            <w:vAlign w:val="center"/>
          </w:tcPr>
          <w:p w14:paraId="28665CA6" w14:textId="77777777"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14:paraId="79FD0732"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7B0A0086"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9C2FC28"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8505E86"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1E472C46" w14:textId="77777777"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B7A3AFE"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B35F9A5"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30B6DA7A"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1E8424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6427979"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F3B0A45"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4705E7E3"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14:paraId="51C6A96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3B1E49"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4" w:type="pct"/>
            <w:tcBorders>
              <w:top w:val="nil"/>
              <w:left w:val="nil"/>
              <w:bottom w:val="single" w:sz="4" w:space="0" w:color="auto"/>
              <w:right w:val="single" w:sz="4" w:space="0" w:color="auto"/>
            </w:tcBorders>
            <w:shd w:val="clear" w:color="auto" w:fill="auto"/>
            <w:noWrap/>
            <w:vAlign w:val="center"/>
            <w:hideMark/>
          </w:tcPr>
          <w:p w14:paraId="0505BCCD"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14:paraId="4828B5A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CCC9AF5"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618F0F"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9B9F51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FB2CA5" w14:textId="77777777"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r w:rsidRPr="001F4F19">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7EC9AE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AFE2A31"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3A550BA"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816A885"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84BAB97"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A029F5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1A6A9A2"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14:paraId="4D5ECB49" w14:textId="77777777" w:rsidR="003B60DC" w:rsidRPr="003B60DC" w:rsidRDefault="003B60DC" w:rsidP="003B60DC">
      <w:pPr>
        <w:suppressAutoHyphens w:val="0"/>
        <w:spacing w:after="160" w:line="276" w:lineRule="auto"/>
        <w:rPr>
          <w:rFonts w:ascii="Calibri" w:eastAsia="Calibri" w:hAnsi="Calibri"/>
          <w:sz w:val="22"/>
          <w:szCs w:val="22"/>
          <w:lang w:val="en-US" w:eastAsia="en-US"/>
        </w:rPr>
      </w:pPr>
    </w:p>
    <w:p w14:paraId="48A97FB1" w14:textId="77777777"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14:paraId="299490C7" w14:textId="77777777"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14:paraId="4382F636" w14:textId="77777777"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14:paraId="122C603E" w14:textId="77777777"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14:paraId="4B74F035" w14:textId="77777777"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14:paraId="602FF83E" w14:textId="77777777"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14:paraId="2B535E4E" w14:textId="77777777"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14:paraId="3855B2E0" w14:textId="77777777"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4ABBFB5D"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14:paraId="28A6FD45"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294F1BC8"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14:paraId="5AE987B8"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14:paraId="4C08834C" w14:textId="77777777" w:rsidR="002E7980" w:rsidRPr="00325FD7" w:rsidRDefault="00525E65" w:rsidP="00325FD7">
      <w:pPr>
        <w:numPr>
          <w:ilvl w:val="0"/>
          <w:numId w:val="90"/>
        </w:numPr>
        <w:suppressAutoHyphens w:val="0"/>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Контролисање</w:t>
      </w:r>
      <w:r w:rsidRPr="003B60DC">
        <w:rPr>
          <w:rFonts w:ascii="Arial" w:eastAsia="Calibri" w:hAnsi="Arial" w:cs="Arial"/>
          <w:sz w:val="22"/>
          <w:szCs w:val="22"/>
          <w:lang w:eastAsia="en-US"/>
        </w:rPr>
        <w:t xml:space="preserve"> </w:t>
      </w:r>
      <w:r w:rsidR="003B60DC" w:rsidRPr="003B60DC">
        <w:rPr>
          <w:rFonts w:ascii="Arial" w:eastAsia="Calibri" w:hAnsi="Arial" w:cs="Arial"/>
          <w:sz w:val="22"/>
          <w:szCs w:val="22"/>
          <w:lang w:eastAsia="en-US"/>
        </w:rPr>
        <w:t>свих технологија за производњу опреме</w:t>
      </w:r>
    </w:p>
    <w:p w14:paraId="7DA1D232" w14:textId="77777777" w:rsidR="00F754E1" w:rsidRDefault="00F754E1" w:rsidP="00913E42">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14:paraId="4409D554" w14:textId="77777777" w:rsidR="00F754E1" w:rsidRDefault="00F754E1" w:rsidP="00980383">
      <w:pPr>
        <w:suppressAutoHyphens w:val="0"/>
        <w:jc w:val="center"/>
        <w:rPr>
          <w:rFonts w:ascii="Arial" w:eastAsia="Calibri" w:hAnsi="Arial" w:cs="Arial"/>
          <w:sz w:val="32"/>
          <w:szCs w:val="32"/>
          <w:lang w:eastAsia="en-US"/>
        </w:rPr>
      </w:pPr>
    </w:p>
    <w:p w14:paraId="4849D972" w14:textId="77777777" w:rsidR="00F754E1" w:rsidRDefault="00F754E1" w:rsidP="00980383">
      <w:pPr>
        <w:suppressAutoHyphens w:val="0"/>
        <w:jc w:val="center"/>
        <w:rPr>
          <w:rFonts w:ascii="Arial" w:eastAsia="Calibri" w:hAnsi="Arial" w:cs="Arial"/>
          <w:sz w:val="32"/>
          <w:szCs w:val="32"/>
          <w:lang w:eastAsia="en-US"/>
        </w:rPr>
      </w:pPr>
    </w:p>
    <w:p w14:paraId="5427D3C3" w14:textId="77777777" w:rsidR="00F754E1" w:rsidRDefault="00F754E1" w:rsidP="00980383">
      <w:pPr>
        <w:suppressAutoHyphens w:val="0"/>
        <w:jc w:val="center"/>
        <w:rPr>
          <w:rFonts w:ascii="Arial" w:eastAsia="Calibri" w:hAnsi="Arial" w:cs="Arial"/>
          <w:sz w:val="32"/>
          <w:szCs w:val="32"/>
          <w:lang w:eastAsia="en-US"/>
        </w:rPr>
      </w:pPr>
    </w:p>
    <w:p w14:paraId="16F3C884" w14:textId="77777777" w:rsidR="00F754E1" w:rsidRDefault="00F754E1" w:rsidP="00980383">
      <w:pPr>
        <w:suppressAutoHyphens w:val="0"/>
        <w:jc w:val="center"/>
        <w:rPr>
          <w:rFonts w:ascii="Arial" w:eastAsia="Calibri" w:hAnsi="Arial" w:cs="Arial"/>
          <w:sz w:val="32"/>
          <w:szCs w:val="32"/>
          <w:lang w:eastAsia="en-US"/>
        </w:rPr>
      </w:pPr>
    </w:p>
    <w:p w14:paraId="21604047" w14:textId="77777777" w:rsidR="00F754E1" w:rsidRDefault="00F754E1" w:rsidP="00980383">
      <w:pPr>
        <w:suppressAutoHyphens w:val="0"/>
        <w:jc w:val="center"/>
        <w:rPr>
          <w:rFonts w:ascii="Arial" w:eastAsia="Calibri" w:hAnsi="Arial" w:cs="Arial"/>
          <w:sz w:val="32"/>
          <w:szCs w:val="32"/>
          <w:lang w:eastAsia="en-US"/>
        </w:rPr>
      </w:pPr>
    </w:p>
    <w:p w14:paraId="048EB2D9" w14:textId="77777777" w:rsidR="00F754E1" w:rsidRDefault="00F754E1" w:rsidP="00980383">
      <w:pPr>
        <w:suppressAutoHyphens w:val="0"/>
        <w:jc w:val="center"/>
        <w:rPr>
          <w:rFonts w:ascii="Arial" w:eastAsia="Calibri" w:hAnsi="Arial" w:cs="Arial"/>
          <w:sz w:val="32"/>
          <w:szCs w:val="32"/>
          <w:lang w:eastAsia="en-US"/>
        </w:rPr>
      </w:pPr>
    </w:p>
    <w:p w14:paraId="716FD425" w14:textId="77777777" w:rsidR="00F754E1" w:rsidRDefault="00F754E1" w:rsidP="00980383">
      <w:pPr>
        <w:suppressAutoHyphens w:val="0"/>
        <w:jc w:val="center"/>
        <w:rPr>
          <w:rFonts w:ascii="Arial" w:eastAsia="Calibri" w:hAnsi="Arial" w:cs="Arial"/>
          <w:sz w:val="32"/>
          <w:szCs w:val="32"/>
          <w:lang w:eastAsia="en-US"/>
        </w:rPr>
      </w:pPr>
    </w:p>
    <w:p w14:paraId="6A2A7AD0" w14:textId="77777777" w:rsidR="00F754E1" w:rsidRDefault="00F754E1" w:rsidP="00980383">
      <w:pPr>
        <w:suppressAutoHyphens w:val="0"/>
        <w:jc w:val="center"/>
        <w:rPr>
          <w:rFonts w:ascii="Arial" w:eastAsia="Calibri" w:hAnsi="Arial" w:cs="Arial"/>
          <w:sz w:val="32"/>
          <w:szCs w:val="32"/>
          <w:lang w:eastAsia="en-US"/>
        </w:rPr>
      </w:pPr>
    </w:p>
    <w:p w14:paraId="7AB662A3" w14:textId="77777777"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14:paraId="41F308B1" w14:textId="77777777" w:rsidR="00D40ED0" w:rsidRPr="00882EB0" w:rsidRDefault="00D40ED0" w:rsidP="00D40ED0">
      <w:pPr>
        <w:suppressAutoHyphens w:val="0"/>
        <w:jc w:val="center"/>
        <w:rPr>
          <w:rFonts w:ascii="Arial" w:eastAsia="Calibri" w:hAnsi="Arial" w:cs="Arial"/>
          <w:sz w:val="32"/>
          <w:szCs w:val="32"/>
          <w:lang w:eastAsia="en-US"/>
        </w:rPr>
      </w:pPr>
    </w:p>
    <w:p w14:paraId="23A14359" w14:textId="77777777" w:rsidR="00D40ED0" w:rsidRPr="00882EB0" w:rsidRDefault="00D40ED0" w:rsidP="00D40ED0">
      <w:pPr>
        <w:suppressAutoHyphens w:val="0"/>
        <w:jc w:val="center"/>
        <w:rPr>
          <w:rFonts w:ascii="Arial" w:eastAsia="Calibri" w:hAnsi="Arial" w:cs="Arial"/>
          <w:sz w:val="32"/>
          <w:szCs w:val="32"/>
          <w:lang w:eastAsia="en-US"/>
        </w:rPr>
      </w:pPr>
    </w:p>
    <w:p w14:paraId="7CA16706" w14:textId="77777777"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14:paraId="56FA4C23" w14:textId="77777777" w:rsidR="00D40ED0" w:rsidRPr="00882EB0" w:rsidRDefault="00D40ED0" w:rsidP="00D40ED0">
      <w:pPr>
        <w:suppressAutoHyphens w:val="0"/>
        <w:jc w:val="center"/>
        <w:rPr>
          <w:rFonts w:ascii="Arial" w:eastAsia="Calibri" w:hAnsi="Arial" w:cs="Arial"/>
          <w:sz w:val="32"/>
          <w:szCs w:val="32"/>
          <w:lang w:eastAsia="en-US"/>
        </w:rPr>
      </w:pPr>
    </w:p>
    <w:p w14:paraId="5B47B766" w14:textId="77777777" w:rsidR="00D40ED0" w:rsidRPr="00882EB0" w:rsidRDefault="00D40ED0" w:rsidP="00D40ED0">
      <w:pPr>
        <w:suppressAutoHyphens w:val="0"/>
        <w:jc w:val="center"/>
        <w:rPr>
          <w:rFonts w:ascii="Calibri" w:eastAsia="Calibri" w:hAnsi="Calibri"/>
          <w:sz w:val="32"/>
          <w:szCs w:val="32"/>
          <w:lang w:eastAsia="en-US"/>
        </w:rPr>
      </w:pPr>
    </w:p>
    <w:p w14:paraId="6953B857" w14:textId="77777777" w:rsidR="00D40ED0" w:rsidRPr="00882EB0" w:rsidRDefault="00D40ED0" w:rsidP="00D40ED0">
      <w:pPr>
        <w:suppressAutoHyphens w:val="0"/>
        <w:jc w:val="center"/>
        <w:rPr>
          <w:rFonts w:ascii="Calibri" w:eastAsia="Calibri" w:hAnsi="Calibri"/>
          <w:sz w:val="32"/>
          <w:szCs w:val="32"/>
          <w:lang w:eastAsia="en-US"/>
        </w:rPr>
      </w:pPr>
    </w:p>
    <w:p w14:paraId="4BD3DE36" w14:textId="77777777"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14:paraId="1A009A15" w14:textId="77777777"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D5940">
        <w:rPr>
          <w:rFonts w:ascii="Arial" w:hAnsi="Arial" w:cs="Arial"/>
          <w:b/>
          <w:sz w:val="22"/>
          <w:szCs w:val="22"/>
        </w:rPr>
        <w:t>КОНТРОЛИСАЊЕ ФАБРИКАЦИЈЕ ПРЕКО ТРЕЋЕ СТРАНЕ</w:t>
      </w:r>
      <w:r w:rsidRPr="004911E5">
        <w:rPr>
          <w:rFonts w:ascii="Arial" w:hAnsi="Arial" w:cs="Arial"/>
          <w:b/>
          <w:spacing w:val="-2"/>
          <w:sz w:val="22"/>
          <w:szCs w:val="22"/>
          <w:lang w:eastAsia="en-US"/>
        </w:rPr>
        <w:t>)</w:t>
      </w:r>
    </w:p>
    <w:p w14:paraId="2423D0A7" w14:textId="77777777" w:rsidR="00D40ED0" w:rsidRPr="00882EB0" w:rsidRDefault="00D40ED0" w:rsidP="00D40ED0">
      <w:pPr>
        <w:suppressAutoHyphens w:val="0"/>
        <w:jc w:val="center"/>
        <w:rPr>
          <w:rFonts w:ascii="Calibri" w:eastAsia="Calibri" w:hAnsi="Calibri"/>
          <w:b/>
          <w:sz w:val="36"/>
          <w:szCs w:val="36"/>
          <w:lang w:eastAsia="en-US"/>
        </w:rPr>
      </w:pPr>
    </w:p>
    <w:p w14:paraId="0D0852EA" w14:textId="77777777" w:rsidR="00D40ED0" w:rsidRPr="00882EB0" w:rsidRDefault="00D40ED0" w:rsidP="00D40ED0">
      <w:pPr>
        <w:suppressAutoHyphens w:val="0"/>
        <w:jc w:val="center"/>
        <w:rPr>
          <w:rFonts w:ascii="Arial" w:eastAsia="Calibri" w:hAnsi="Arial" w:cs="Arial"/>
          <w:b/>
          <w:sz w:val="36"/>
          <w:szCs w:val="36"/>
          <w:lang w:eastAsia="en-US"/>
        </w:rPr>
      </w:pPr>
    </w:p>
    <w:p w14:paraId="13618FFC" w14:textId="77777777"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20DD7A22" w14:textId="77777777"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14:paraId="6BA33E0B" w14:textId="77777777" w:rsidR="00D40ED0" w:rsidRPr="00882EB0" w:rsidRDefault="00D40ED0" w:rsidP="00D40ED0">
      <w:pPr>
        <w:suppressAutoHyphens w:val="0"/>
        <w:jc w:val="center"/>
        <w:rPr>
          <w:rFonts w:ascii="Calibri" w:eastAsia="Calibri" w:hAnsi="Calibri"/>
          <w:b/>
          <w:sz w:val="32"/>
          <w:szCs w:val="32"/>
          <w:lang w:eastAsia="en-US"/>
        </w:rPr>
      </w:pPr>
    </w:p>
    <w:p w14:paraId="70902813" w14:textId="77777777"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14:paraId="655E594F" w14:textId="77777777" w:rsidR="00D40ED0" w:rsidRDefault="00D40ED0" w:rsidP="00D40ED0"/>
    <w:p w14:paraId="6F952801" w14:textId="77777777" w:rsidR="00325FD7" w:rsidRDefault="00325FD7">
      <w:pPr>
        <w:suppressAutoHyphens w:val="0"/>
      </w:pPr>
      <w:r>
        <w:br w:type="page"/>
      </w:r>
    </w:p>
    <w:p w14:paraId="482C9551"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14:paraId="71690E1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14:paraId="664E044F"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14:paraId="5A082C0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14:paraId="068E06E0"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14:paraId="11AA7C4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14:paraId="546F1692"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14:paraId="44C1CA4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59794368"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14:paraId="1C1BC92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71014F0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14:paraId="5A41F2FF"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14:paraId="2F13FBA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14:paraId="2CAAE9E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14:paraId="33DCE6E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14:paraId="3C93733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14:paraId="7FB8583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14:paraId="5E1C9E7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14:paraId="0AF7A0C9"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14:paraId="58DFEDE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21B76BB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14:paraId="14AB7A43"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14:paraId="117E13B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14:paraId="2CC70FE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14:paraId="6BB8C74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14:paraId="2AC21D3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14:paraId="73E80E83"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14:paraId="2881ACA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14:paraId="11C86BD7"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14:paraId="50DDD84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14:paraId="69BF902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14:paraId="75094EDA"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14:paraId="0122ED9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14:paraId="340299F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14:paraId="62D8A0B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14:paraId="2B99B275"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14:paraId="425FEFF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14:paraId="7584EEA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14:paraId="07C47169"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14:paraId="163F7CA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14:paraId="1C9CB17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14:paraId="424FC8B7"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14:paraId="09D3E2B6" w14:textId="77777777"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14:paraId="20AD0582"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14:paraId="28B9183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14:paraId="5FE263C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14:paraId="0B1A7774"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14:paraId="11654C6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14:paraId="7631964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14:paraId="6760550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14:paraId="75ABB367"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14:paraId="570E74E5"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14:paraId="60A7666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14:paraId="11108F3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14:paraId="4353900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14:paraId="77C9C60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14:paraId="12BE875C"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14:paraId="325B8A4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7CD5501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14:paraId="1E6E4AF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14:paraId="083E99A9"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14:paraId="6499972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14:paraId="734873D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14:paraId="3D9082D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14:paraId="6BF8C254"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14:paraId="4144084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14:paraId="69FD6347" w14:textId="77777777"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14:paraId="38D6877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14:paraId="1916BC1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14:paraId="18398CA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14:paraId="72D4B5A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14:paraId="6549DE92"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14:paraId="5DEC80A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14:paraId="5510329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14:paraId="69711C2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14:paraId="3352BDF8"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14:paraId="084EA1D9"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14:paraId="4BA3B1A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14:paraId="61E28FB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14:paraId="4BAFF64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14:paraId="3887243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14:paraId="3384E41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14:paraId="0C3004BB"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14:paraId="2932256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14:paraId="03D154A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14:paraId="10A9770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14:paraId="5047A0F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14:paraId="66F69BF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14:paraId="1DC9243A"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14:paraId="487F76F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14:paraId="5D04073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14:paraId="7E96DF1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14:paraId="7CF9621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14:paraId="06346253"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14:paraId="22ACC18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5889146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14:paraId="1DE1CF9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14:paraId="7AE6024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14:paraId="64F2A553"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14:paraId="4BBD564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14:paraId="39A344D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14:paraId="4795F48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14:paraId="5ED1DC5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14:paraId="33FFE461"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14:paraId="7AE93C1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14:paraId="60B3634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14:paraId="5CF4465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14:paraId="223ACC73"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14:paraId="44C219A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14:paraId="655E757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14:paraId="73CCCAE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14:paraId="129162C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14:paraId="6E882C9C"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14:paraId="79244A3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14:paraId="00400F6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14:paraId="349B99CA"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14:paraId="5067BD24" w14:textId="77777777" w:rsidR="00E157CB" w:rsidRDefault="00E157CB" w:rsidP="00E157CB">
      <w:pPr>
        <w:pStyle w:val="ListParagraph"/>
        <w:suppressAutoHyphens/>
        <w:spacing w:before="240" w:after="240" w:line="240" w:lineRule="auto"/>
        <w:ind w:left="1440"/>
        <w:contextualSpacing w:val="0"/>
        <w:rPr>
          <w:rFonts w:ascii="Arial" w:hAnsi="Arial" w:cs="Arial"/>
          <w:szCs w:val="22"/>
        </w:rPr>
      </w:pPr>
    </w:p>
    <w:p w14:paraId="36CFDF60"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14:paraId="5FB942C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14:paraId="6143FBD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14:paraId="0821A41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14:paraId="0DA04A7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14:paraId="5956723A"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14:paraId="64690C9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14:paraId="2D14B77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0ECE924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14:paraId="25CE0C3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14:paraId="6CB7D885"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14:paraId="63FA632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14:paraId="17BA73F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66FF5EF6" w14:textId="77777777"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14:paraId="6DEADED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14:paraId="6674491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14:paraId="1624761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14:paraId="0FD2DA1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14:paraId="2705BC1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14:paraId="220D6B04"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14:paraId="77CF35D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14:paraId="63508A0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14:paraId="23CD5A7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14:paraId="181421C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14:paraId="575FCE7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14:paraId="11818866"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14:paraId="315A759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14:paraId="765EE99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14:paraId="323432B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14:paraId="178AE09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14:paraId="45D5C9BB"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14:paraId="35A8E77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14:paraId="2BC4CCF3"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14:paraId="37F73E6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14:paraId="2321AAC5"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14:paraId="5DA107A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14:paraId="05AE90F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14:paraId="14FB452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14:paraId="06985CE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14:paraId="1E3005A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14:paraId="33565A7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14:paraId="12D9964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14:paraId="4066A564" w14:textId="77777777" w:rsidR="00D40ED0" w:rsidRDefault="00D40ED0" w:rsidP="00D40ED0">
      <w:pPr>
        <w:pStyle w:val="ListParagraph"/>
        <w:rPr>
          <w:rFonts w:ascii="Arial" w:hAnsi="Arial" w:cs="Arial"/>
          <w:szCs w:val="22"/>
        </w:rPr>
      </w:pPr>
    </w:p>
    <w:p w14:paraId="3CE3BC61" w14:textId="77777777"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14:paraId="07BEA0EB" w14:textId="77777777" w:rsidR="00F754E1" w:rsidRDefault="00F754E1" w:rsidP="00F30333">
      <w:pPr>
        <w:suppressAutoHyphens w:val="0"/>
        <w:jc w:val="center"/>
        <w:rPr>
          <w:rFonts w:ascii="Arial" w:eastAsia="Calibri" w:hAnsi="Arial" w:cs="Arial"/>
          <w:sz w:val="32"/>
          <w:szCs w:val="32"/>
          <w:lang w:eastAsia="en-US"/>
        </w:rPr>
      </w:pPr>
    </w:p>
    <w:p w14:paraId="37301C62" w14:textId="77777777" w:rsidR="00F754E1" w:rsidRDefault="00F754E1" w:rsidP="00F30333">
      <w:pPr>
        <w:suppressAutoHyphens w:val="0"/>
        <w:jc w:val="center"/>
        <w:rPr>
          <w:rFonts w:ascii="Arial" w:eastAsia="Calibri" w:hAnsi="Arial" w:cs="Arial"/>
          <w:sz w:val="32"/>
          <w:szCs w:val="32"/>
          <w:lang w:eastAsia="en-US"/>
        </w:rPr>
      </w:pPr>
    </w:p>
    <w:p w14:paraId="4BBD9A3E" w14:textId="77777777" w:rsidR="00F754E1" w:rsidRDefault="00F754E1" w:rsidP="00F30333">
      <w:pPr>
        <w:suppressAutoHyphens w:val="0"/>
        <w:jc w:val="center"/>
        <w:rPr>
          <w:rFonts w:ascii="Arial" w:eastAsia="Calibri" w:hAnsi="Arial" w:cs="Arial"/>
          <w:sz w:val="32"/>
          <w:szCs w:val="32"/>
          <w:lang w:eastAsia="en-US"/>
        </w:rPr>
      </w:pPr>
    </w:p>
    <w:p w14:paraId="43D310AB" w14:textId="77777777" w:rsidR="00F754E1" w:rsidRDefault="00F754E1" w:rsidP="00F30333">
      <w:pPr>
        <w:suppressAutoHyphens w:val="0"/>
        <w:jc w:val="center"/>
        <w:rPr>
          <w:rFonts w:ascii="Arial" w:eastAsia="Calibri" w:hAnsi="Arial" w:cs="Arial"/>
          <w:sz w:val="32"/>
          <w:szCs w:val="32"/>
          <w:lang w:eastAsia="en-US"/>
        </w:rPr>
      </w:pPr>
    </w:p>
    <w:p w14:paraId="1333494A" w14:textId="77777777" w:rsidR="00F754E1" w:rsidRDefault="00F754E1" w:rsidP="00F30333">
      <w:pPr>
        <w:suppressAutoHyphens w:val="0"/>
        <w:jc w:val="center"/>
        <w:rPr>
          <w:rFonts w:ascii="Arial" w:eastAsia="Calibri" w:hAnsi="Arial" w:cs="Arial"/>
          <w:sz w:val="32"/>
          <w:szCs w:val="32"/>
          <w:lang w:eastAsia="en-US"/>
        </w:rPr>
      </w:pPr>
    </w:p>
    <w:p w14:paraId="318F5534" w14:textId="77777777" w:rsidR="00F754E1" w:rsidRDefault="00F754E1" w:rsidP="00F30333">
      <w:pPr>
        <w:suppressAutoHyphens w:val="0"/>
        <w:jc w:val="center"/>
        <w:rPr>
          <w:rFonts w:ascii="Arial" w:eastAsia="Calibri" w:hAnsi="Arial" w:cs="Arial"/>
          <w:sz w:val="32"/>
          <w:szCs w:val="32"/>
          <w:lang w:eastAsia="en-US"/>
        </w:rPr>
      </w:pPr>
    </w:p>
    <w:p w14:paraId="62C48401" w14:textId="77777777" w:rsidR="00F754E1" w:rsidRDefault="00F754E1" w:rsidP="00F30333">
      <w:pPr>
        <w:suppressAutoHyphens w:val="0"/>
        <w:jc w:val="center"/>
        <w:rPr>
          <w:rFonts w:ascii="Arial" w:eastAsia="Calibri" w:hAnsi="Arial" w:cs="Arial"/>
          <w:sz w:val="32"/>
          <w:szCs w:val="32"/>
          <w:lang w:eastAsia="en-US"/>
        </w:rPr>
      </w:pPr>
    </w:p>
    <w:p w14:paraId="28090B95" w14:textId="77777777" w:rsidR="00F754E1" w:rsidRDefault="00F754E1" w:rsidP="00F30333">
      <w:pPr>
        <w:suppressAutoHyphens w:val="0"/>
        <w:jc w:val="center"/>
        <w:rPr>
          <w:rFonts w:ascii="Arial" w:eastAsia="Calibri" w:hAnsi="Arial" w:cs="Arial"/>
          <w:sz w:val="32"/>
          <w:szCs w:val="32"/>
          <w:lang w:eastAsia="en-US"/>
        </w:rPr>
      </w:pPr>
    </w:p>
    <w:p w14:paraId="7E0E1836" w14:textId="77777777"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14:paraId="7DC3BB96" w14:textId="77777777" w:rsidR="00F30333" w:rsidRPr="00882EB0" w:rsidRDefault="00F30333" w:rsidP="00F30333">
      <w:pPr>
        <w:suppressAutoHyphens w:val="0"/>
        <w:jc w:val="center"/>
        <w:rPr>
          <w:rFonts w:ascii="Arial" w:eastAsia="Calibri" w:hAnsi="Arial" w:cs="Arial"/>
          <w:sz w:val="32"/>
          <w:szCs w:val="32"/>
          <w:lang w:eastAsia="en-US"/>
        </w:rPr>
      </w:pPr>
    </w:p>
    <w:p w14:paraId="59005FF4" w14:textId="77777777" w:rsidR="00F30333" w:rsidRPr="00882EB0" w:rsidRDefault="00F30333" w:rsidP="00F30333">
      <w:pPr>
        <w:suppressAutoHyphens w:val="0"/>
        <w:jc w:val="center"/>
        <w:rPr>
          <w:rFonts w:ascii="Arial" w:eastAsia="Calibri" w:hAnsi="Arial" w:cs="Arial"/>
          <w:sz w:val="32"/>
          <w:szCs w:val="32"/>
          <w:lang w:eastAsia="en-US"/>
        </w:rPr>
      </w:pPr>
    </w:p>
    <w:p w14:paraId="7E6DF438" w14:textId="77777777"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14:paraId="5B3F0DB7" w14:textId="77777777" w:rsidR="00F30333" w:rsidRPr="00882EB0" w:rsidRDefault="00F30333" w:rsidP="00F30333">
      <w:pPr>
        <w:suppressAutoHyphens w:val="0"/>
        <w:jc w:val="center"/>
        <w:rPr>
          <w:rFonts w:ascii="Arial" w:eastAsia="Calibri" w:hAnsi="Arial" w:cs="Arial"/>
          <w:sz w:val="32"/>
          <w:szCs w:val="32"/>
          <w:lang w:eastAsia="en-US"/>
        </w:rPr>
      </w:pPr>
    </w:p>
    <w:p w14:paraId="1CFE0B9C" w14:textId="77777777" w:rsidR="00F30333" w:rsidRPr="00882EB0" w:rsidRDefault="00F30333" w:rsidP="00F30333">
      <w:pPr>
        <w:suppressAutoHyphens w:val="0"/>
        <w:jc w:val="center"/>
        <w:rPr>
          <w:rFonts w:ascii="Calibri" w:eastAsia="Calibri" w:hAnsi="Calibri"/>
          <w:sz w:val="32"/>
          <w:szCs w:val="32"/>
          <w:lang w:eastAsia="en-US"/>
        </w:rPr>
      </w:pPr>
    </w:p>
    <w:p w14:paraId="59102940" w14:textId="77777777" w:rsidR="00F30333" w:rsidRPr="00882EB0" w:rsidRDefault="00F30333" w:rsidP="00F30333">
      <w:pPr>
        <w:suppressAutoHyphens w:val="0"/>
        <w:jc w:val="center"/>
        <w:rPr>
          <w:rFonts w:ascii="Calibri" w:eastAsia="Calibri" w:hAnsi="Calibri"/>
          <w:sz w:val="32"/>
          <w:szCs w:val="32"/>
          <w:lang w:eastAsia="en-US"/>
        </w:rPr>
      </w:pPr>
    </w:p>
    <w:p w14:paraId="5C0B6453" w14:textId="77777777"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14:paraId="3C14A975" w14:textId="77777777"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D5940">
        <w:rPr>
          <w:rFonts w:ascii="Arial" w:hAnsi="Arial" w:cs="Arial"/>
          <w:b/>
          <w:sz w:val="22"/>
          <w:szCs w:val="22"/>
        </w:rPr>
        <w:t>КОНТРОЛИСАЊЕ ФАБРИКАЦИЈЕ ПРЕКО ТРЕЋЕ СТРАНЕ</w:t>
      </w:r>
      <w:r w:rsidRPr="004911E5">
        <w:rPr>
          <w:rFonts w:ascii="Arial" w:hAnsi="Arial" w:cs="Arial"/>
          <w:b/>
          <w:szCs w:val="22"/>
          <w:lang w:val="en-US"/>
        </w:rPr>
        <w:t>)</w:t>
      </w:r>
    </w:p>
    <w:p w14:paraId="7FB5B728" w14:textId="77777777" w:rsidR="00F30333" w:rsidRPr="00882EB0" w:rsidRDefault="00F30333" w:rsidP="00F30333">
      <w:pPr>
        <w:suppressAutoHyphens w:val="0"/>
        <w:jc w:val="center"/>
        <w:rPr>
          <w:rFonts w:ascii="Calibri" w:eastAsia="Calibri" w:hAnsi="Calibri"/>
          <w:b/>
          <w:sz w:val="36"/>
          <w:szCs w:val="36"/>
          <w:lang w:eastAsia="en-US"/>
        </w:rPr>
      </w:pPr>
    </w:p>
    <w:p w14:paraId="79406892" w14:textId="77777777" w:rsidR="00F30333" w:rsidRPr="00882EB0" w:rsidRDefault="00F30333" w:rsidP="00F30333">
      <w:pPr>
        <w:suppressAutoHyphens w:val="0"/>
        <w:jc w:val="center"/>
        <w:rPr>
          <w:rFonts w:ascii="Arial" w:eastAsia="Calibri" w:hAnsi="Arial" w:cs="Arial"/>
          <w:b/>
          <w:sz w:val="36"/>
          <w:szCs w:val="36"/>
          <w:lang w:eastAsia="en-US"/>
        </w:rPr>
      </w:pPr>
    </w:p>
    <w:p w14:paraId="36F8B0BC" w14:textId="77777777"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7DA0F456" w14:textId="77777777"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14:paraId="22CA717E" w14:textId="77777777" w:rsidR="00F30333" w:rsidRPr="00882EB0" w:rsidRDefault="00F30333" w:rsidP="00F30333">
      <w:pPr>
        <w:suppressAutoHyphens w:val="0"/>
        <w:jc w:val="center"/>
        <w:rPr>
          <w:rFonts w:ascii="Calibri" w:eastAsia="Calibri" w:hAnsi="Calibri"/>
          <w:b/>
          <w:sz w:val="32"/>
          <w:szCs w:val="32"/>
          <w:lang w:eastAsia="en-US"/>
        </w:rPr>
      </w:pPr>
    </w:p>
    <w:p w14:paraId="4B70B821" w14:textId="77777777"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14:paraId="3E549D29" w14:textId="77777777" w:rsidR="00F30333" w:rsidRDefault="00F30333" w:rsidP="00F30333"/>
    <w:p w14:paraId="4F1DF932" w14:textId="77777777" w:rsidR="00F30333" w:rsidRDefault="00F30333" w:rsidP="00F30333"/>
    <w:p w14:paraId="4BEDE20F" w14:textId="77777777" w:rsidR="00F30333" w:rsidRDefault="00F30333" w:rsidP="00F30333"/>
    <w:p w14:paraId="00062CB3" w14:textId="77777777" w:rsidR="00F30333" w:rsidRDefault="00F30333" w:rsidP="00F30333"/>
    <w:p w14:paraId="07ED7AF0" w14:textId="77777777" w:rsidR="00F30333" w:rsidRDefault="00F30333" w:rsidP="00F30333"/>
    <w:p w14:paraId="3C920D99" w14:textId="77777777" w:rsidR="00F30333" w:rsidRDefault="00F30333" w:rsidP="00F30333"/>
    <w:p w14:paraId="4A2087DB" w14:textId="77777777" w:rsidR="00F30333" w:rsidRDefault="00F30333" w:rsidP="00F30333"/>
    <w:p w14:paraId="5D08CC0D" w14:textId="77777777" w:rsidR="00F30333" w:rsidRDefault="00F30333" w:rsidP="00F30333"/>
    <w:p w14:paraId="3588F35A" w14:textId="77777777" w:rsidR="00F30333" w:rsidRDefault="00F30333" w:rsidP="00F30333"/>
    <w:p w14:paraId="61EC9B5C" w14:textId="77777777" w:rsidR="00F30333" w:rsidRDefault="00F30333" w:rsidP="00F30333"/>
    <w:p w14:paraId="4D110631" w14:textId="77777777" w:rsidR="00F30333" w:rsidRDefault="00F30333" w:rsidP="00F30333"/>
    <w:p w14:paraId="2127639D" w14:textId="77777777" w:rsidR="00F30333" w:rsidRDefault="00F30333" w:rsidP="00F30333"/>
    <w:p w14:paraId="7F254164" w14:textId="77777777" w:rsidR="00F30333" w:rsidRDefault="00F30333" w:rsidP="00F30333"/>
    <w:p w14:paraId="534AA4D8" w14:textId="77777777" w:rsidR="00F30333" w:rsidRDefault="00F30333" w:rsidP="00F30333"/>
    <w:p w14:paraId="71A2D4B2" w14:textId="77777777" w:rsidR="00F30333" w:rsidRDefault="00F30333" w:rsidP="00F30333"/>
    <w:p w14:paraId="0EC6B5E4" w14:textId="77777777" w:rsidR="00F30333" w:rsidRDefault="00F30333" w:rsidP="00F30333"/>
    <w:p w14:paraId="783C9DCD" w14:textId="77777777" w:rsidR="00F30333" w:rsidRDefault="00F30333" w:rsidP="00F30333"/>
    <w:p w14:paraId="487EC798" w14:textId="77777777" w:rsidR="00F30333" w:rsidRDefault="00F30333" w:rsidP="00F30333"/>
    <w:p w14:paraId="42BBF174" w14:textId="77777777" w:rsidR="00F30333" w:rsidRDefault="00F30333" w:rsidP="00F30333"/>
    <w:p w14:paraId="3F2AC3CF" w14:textId="77777777"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14:paraId="66A6BFC7" w14:textId="77777777" w:rsidR="00F30333" w:rsidRDefault="00FE1CCD" w:rsidP="00F30333">
      <w:r>
        <w:rPr>
          <w:noProof/>
          <w:lang w:val="en-US" w:eastAsia="en-US"/>
        </w:rPr>
        <w:drawing>
          <wp:inline distT="0" distB="0" distL="0" distR="0" wp14:anchorId="19A3C6DE" wp14:editId="3B10EEF7">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14:paraId="26181E7F" w14:textId="77777777" w:rsidR="00F30333" w:rsidRDefault="00F30333" w:rsidP="00F30333"/>
    <w:p w14:paraId="0656A284" w14:textId="77777777"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14:paraId="44A55428" w14:textId="77777777" w:rsidR="00F30333" w:rsidRDefault="00F30333" w:rsidP="00F30333"/>
    <w:p w14:paraId="159A50D6" w14:textId="77777777" w:rsidR="00F30333" w:rsidRDefault="00F30333" w:rsidP="00F30333"/>
    <w:p w14:paraId="5C1BCE19" w14:textId="77777777" w:rsidR="00F30333" w:rsidRDefault="00F30333" w:rsidP="00F30333"/>
    <w:p w14:paraId="31BE834E" w14:textId="77777777" w:rsidR="00F30333" w:rsidRDefault="00F30333" w:rsidP="00F30333"/>
    <w:p w14:paraId="74C0023A" w14:textId="77777777" w:rsidR="00F30333" w:rsidRDefault="00F30333" w:rsidP="00F30333"/>
    <w:p w14:paraId="0522626F" w14:textId="77777777" w:rsidR="00F30333" w:rsidRDefault="00F30333" w:rsidP="00F30333"/>
    <w:p w14:paraId="1326FD71" w14:textId="77777777" w:rsidR="00F30333" w:rsidRDefault="00F30333">
      <w:pPr>
        <w:suppressAutoHyphens w:val="0"/>
        <w:rPr>
          <w:rFonts w:ascii="Arial" w:hAnsi="Arial" w:cs="Arial"/>
          <w:sz w:val="22"/>
          <w:szCs w:val="22"/>
          <w:lang w:val="sr-Latn-CS" w:eastAsia="en-US"/>
        </w:rPr>
      </w:pPr>
    </w:p>
    <w:p w14:paraId="59D5859B" w14:textId="77777777" w:rsidR="00B10097" w:rsidRPr="00882EB0" w:rsidRDefault="00B10097" w:rsidP="00245D1E">
      <w:pPr>
        <w:pStyle w:val="Heading10"/>
        <w:numPr>
          <w:ilvl w:val="0"/>
          <w:numId w:val="78"/>
        </w:numPr>
      </w:pPr>
      <w:bookmarkStart w:id="358" w:name="_Toc458412401"/>
      <w:bookmarkStart w:id="359" w:name="_Toc462157833"/>
      <w:r w:rsidRPr="00882EB0">
        <w:lastRenderedPageBreak/>
        <w:t>ОБРАСЦИ</w:t>
      </w:r>
      <w:bookmarkEnd w:id="358"/>
      <w:bookmarkEnd w:id="359"/>
      <w:r w:rsidRPr="00882EB0">
        <w:t xml:space="preserve"> </w:t>
      </w:r>
    </w:p>
    <w:p w14:paraId="6F7375EE" w14:textId="77777777" w:rsidR="00996427" w:rsidRPr="00882EB0" w:rsidRDefault="00996427" w:rsidP="00760209">
      <w:pPr>
        <w:jc w:val="right"/>
        <w:rPr>
          <w:rStyle w:val="SubtleEmphasis"/>
          <w:rFonts w:ascii="Arial" w:hAnsi="Arial" w:cs="Arial"/>
          <w:b/>
          <w:color w:val="auto"/>
          <w:sz w:val="22"/>
          <w:szCs w:val="22"/>
        </w:rPr>
      </w:pPr>
    </w:p>
    <w:p w14:paraId="3B801782" w14:textId="77777777"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14:paraId="3C12AD5E" w14:textId="77777777" w:rsidR="00B10097" w:rsidRPr="00882EB0" w:rsidRDefault="00B10097" w:rsidP="00760209">
      <w:pPr>
        <w:jc w:val="right"/>
        <w:rPr>
          <w:rFonts w:ascii="Arial" w:hAnsi="Arial" w:cs="Arial"/>
          <w:sz w:val="22"/>
          <w:szCs w:val="22"/>
        </w:rPr>
      </w:pPr>
    </w:p>
    <w:p w14:paraId="3391D281"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14:paraId="7C457327" w14:textId="77777777" w:rsidR="00B10097" w:rsidRPr="00882EB0" w:rsidRDefault="00B10097" w:rsidP="00B10097">
      <w:pPr>
        <w:jc w:val="right"/>
        <w:rPr>
          <w:rFonts w:ascii="Arial" w:hAnsi="Arial" w:cs="Arial"/>
          <w:b/>
          <w:bCs/>
          <w:sz w:val="22"/>
          <w:szCs w:val="22"/>
          <w:lang w:eastAsia="en-US" w:bidi="en-US"/>
        </w:rPr>
      </w:pPr>
    </w:p>
    <w:p w14:paraId="0F5FACA3" w14:textId="77777777" w:rsidR="00B10097" w:rsidRPr="00882EB0" w:rsidRDefault="00B10097" w:rsidP="00B10097">
      <w:pPr>
        <w:jc w:val="right"/>
        <w:rPr>
          <w:rFonts w:ascii="Arial" w:hAnsi="Arial" w:cs="Arial"/>
          <w:b/>
          <w:bCs/>
          <w:sz w:val="22"/>
          <w:szCs w:val="22"/>
          <w:lang w:eastAsia="en-US" w:bidi="en-US"/>
        </w:rPr>
      </w:pPr>
    </w:p>
    <w:p w14:paraId="646E9A4A" w14:textId="77777777" w:rsidR="00B10097" w:rsidRPr="00882EB0" w:rsidRDefault="00B10097" w:rsidP="00F82410">
      <w:pPr>
        <w:jc w:val="center"/>
        <w:rPr>
          <w:rFonts w:ascii="Arial" w:hAnsi="Arial" w:cs="Arial"/>
          <w:b/>
        </w:rPr>
      </w:pPr>
      <w:r w:rsidRPr="00882EB0">
        <w:rPr>
          <w:rFonts w:ascii="Arial" w:hAnsi="Arial" w:cs="Arial"/>
          <w:b/>
        </w:rPr>
        <w:t>И З Ј А В У</w:t>
      </w:r>
    </w:p>
    <w:p w14:paraId="0222081D"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14:paraId="6E9E0458" w14:textId="77777777" w:rsidR="00B10097" w:rsidRPr="00882EB0" w:rsidRDefault="00B10097" w:rsidP="00B10097">
      <w:pPr>
        <w:jc w:val="center"/>
        <w:rPr>
          <w:rFonts w:ascii="Arial" w:hAnsi="Arial" w:cs="Arial"/>
          <w:sz w:val="22"/>
          <w:szCs w:val="22"/>
        </w:rPr>
      </w:pPr>
    </w:p>
    <w:p w14:paraId="3F198C92" w14:textId="77777777" w:rsidR="00B10097" w:rsidRPr="00882EB0" w:rsidRDefault="00B10097" w:rsidP="00B10097">
      <w:pPr>
        <w:jc w:val="center"/>
        <w:rPr>
          <w:rFonts w:ascii="Arial" w:hAnsi="Arial" w:cs="Arial"/>
          <w:sz w:val="22"/>
          <w:szCs w:val="22"/>
        </w:rPr>
      </w:pPr>
    </w:p>
    <w:p w14:paraId="52329D79"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14:paraId="7ACFFC07"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14:paraId="180486EA" w14:textId="77777777" w:rsidR="00B10097" w:rsidRPr="00882EB0" w:rsidRDefault="00B10097" w:rsidP="00B10097">
      <w:pPr>
        <w:jc w:val="center"/>
        <w:rPr>
          <w:rFonts w:ascii="Arial" w:hAnsi="Arial" w:cs="Arial"/>
          <w:sz w:val="22"/>
          <w:szCs w:val="22"/>
        </w:rPr>
      </w:pPr>
    </w:p>
    <w:p w14:paraId="00B887EB" w14:textId="77777777" w:rsidR="00B10097" w:rsidRPr="00882EB0" w:rsidRDefault="00B10097" w:rsidP="00B10097">
      <w:pPr>
        <w:jc w:val="center"/>
        <w:rPr>
          <w:rFonts w:ascii="Arial" w:hAnsi="Arial" w:cs="Arial"/>
          <w:sz w:val="22"/>
          <w:szCs w:val="22"/>
        </w:rPr>
      </w:pPr>
    </w:p>
    <w:p w14:paraId="4242EBBB"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14:paraId="1C5A48F7" w14:textId="77777777" w:rsidR="00B10097" w:rsidRPr="00882EB0" w:rsidRDefault="00B10097" w:rsidP="00B10097">
      <w:pPr>
        <w:jc w:val="center"/>
        <w:rPr>
          <w:rFonts w:ascii="Arial" w:hAnsi="Arial" w:cs="Arial"/>
          <w:sz w:val="22"/>
          <w:szCs w:val="22"/>
        </w:rPr>
      </w:pPr>
    </w:p>
    <w:p w14:paraId="4EADFD7A" w14:textId="77777777" w:rsidR="00B10097" w:rsidRPr="00882EB0" w:rsidRDefault="00B10097" w:rsidP="00B10097">
      <w:pPr>
        <w:jc w:val="center"/>
        <w:rPr>
          <w:rFonts w:ascii="Arial" w:hAnsi="Arial" w:cs="Arial"/>
          <w:sz w:val="22"/>
          <w:szCs w:val="22"/>
        </w:rPr>
      </w:pPr>
    </w:p>
    <w:p w14:paraId="03E211AF"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14:paraId="12CD0A51" w14:textId="77777777" w:rsidR="00B10097" w:rsidRPr="00882EB0" w:rsidRDefault="00B10097" w:rsidP="00B10097">
      <w:pPr>
        <w:jc w:val="center"/>
        <w:rPr>
          <w:rFonts w:ascii="Arial" w:hAnsi="Arial" w:cs="Arial"/>
          <w:sz w:val="22"/>
          <w:szCs w:val="22"/>
        </w:rPr>
      </w:pPr>
    </w:p>
    <w:p w14:paraId="5F11918D" w14:textId="77777777" w:rsidR="00B10097" w:rsidRPr="00882EB0" w:rsidRDefault="00B10097" w:rsidP="00B10097">
      <w:pPr>
        <w:jc w:val="center"/>
        <w:rPr>
          <w:rFonts w:ascii="Arial" w:hAnsi="Arial" w:cs="Arial"/>
          <w:sz w:val="22"/>
          <w:szCs w:val="22"/>
        </w:rPr>
      </w:pPr>
    </w:p>
    <w:p w14:paraId="4009BD0B"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14:paraId="50A61B46"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14:paraId="0F7122D3" w14:textId="77777777" w:rsidR="00B10097" w:rsidRPr="00882EB0" w:rsidRDefault="00B10097" w:rsidP="00B10097">
      <w:pPr>
        <w:jc w:val="center"/>
        <w:rPr>
          <w:rFonts w:ascii="Arial" w:hAnsi="Arial" w:cs="Arial"/>
          <w:b/>
          <w:bCs/>
          <w:sz w:val="22"/>
          <w:szCs w:val="22"/>
        </w:rPr>
      </w:pPr>
    </w:p>
    <w:p w14:paraId="0251BCB1" w14:textId="77777777" w:rsidR="00B10097" w:rsidRPr="00882EB0" w:rsidRDefault="00B10097" w:rsidP="00B10097">
      <w:pPr>
        <w:jc w:val="center"/>
        <w:rPr>
          <w:rFonts w:ascii="Arial" w:hAnsi="Arial" w:cs="Arial"/>
          <w:sz w:val="22"/>
          <w:szCs w:val="22"/>
        </w:rPr>
      </w:pPr>
    </w:p>
    <w:p w14:paraId="14C08315" w14:textId="77777777" w:rsidR="00B10097" w:rsidRPr="00882EB0" w:rsidRDefault="00B10097" w:rsidP="00B10097">
      <w:pPr>
        <w:jc w:val="center"/>
        <w:rPr>
          <w:rFonts w:ascii="Arial" w:hAnsi="Arial" w:cs="Arial"/>
          <w:sz w:val="22"/>
          <w:szCs w:val="22"/>
        </w:rPr>
      </w:pPr>
    </w:p>
    <w:p w14:paraId="387179A0" w14:textId="77777777" w:rsidR="00B10097" w:rsidRPr="00882EB0" w:rsidRDefault="00B10097" w:rsidP="00B10097">
      <w:pPr>
        <w:jc w:val="center"/>
        <w:rPr>
          <w:rFonts w:ascii="Arial" w:hAnsi="Arial" w:cs="Arial"/>
          <w:sz w:val="22"/>
          <w:szCs w:val="22"/>
        </w:rPr>
      </w:pPr>
    </w:p>
    <w:p w14:paraId="7453B40E" w14:textId="77777777" w:rsidR="00B10097" w:rsidRPr="00882EB0" w:rsidRDefault="00B10097" w:rsidP="00B10097">
      <w:pPr>
        <w:jc w:val="center"/>
        <w:rPr>
          <w:rFonts w:ascii="Arial" w:hAnsi="Arial" w:cs="Arial"/>
          <w:sz w:val="22"/>
          <w:szCs w:val="22"/>
        </w:rPr>
      </w:pPr>
    </w:p>
    <w:p w14:paraId="4A2F817C"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14:paraId="1B874A64" w14:textId="77777777" w:rsidR="00B10097" w:rsidRPr="00882EB0" w:rsidRDefault="00B10097" w:rsidP="00B10097">
      <w:pPr>
        <w:jc w:val="both"/>
        <w:rPr>
          <w:rFonts w:ascii="Arial" w:hAnsi="Arial" w:cs="Arial"/>
          <w:sz w:val="22"/>
          <w:szCs w:val="22"/>
        </w:rPr>
      </w:pPr>
    </w:p>
    <w:p w14:paraId="303D97B9" w14:textId="77777777" w:rsidR="00B10097" w:rsidRPr="00882EB0" w:rsidRDefault="00B10097" w:rsidP="00B10097">
      <w:pPr>
        <w:jc w:val="both"/>
        <w:rPr>
          <w:rFonts w:ascii="Arial" w:hAnsi="Arial" w:cs="Arial"/>
          <w:b/>
          <w:sz w:val="22"/>
          <w:szCs w:val="22"/>
        </w:rPr>
      </w:pPr>
    </w:p>
    <w:p w14:paraId="45F2734A" w14:textId="77777777" w:rsidR="00B10097" w:rsidRPr="00882EB0" w:rsidRDefault="00B10097" w:rsidP="00B10097">
      <w:pPr>
        <w:ind w:left="2880" w:firstLine="720"/>
        <w:rPr>
          <w:rFonts w:ascii="Arial" w:hAnsi="Arial" w:cs="Arial"/>
          <w:sz w:val="22"/>
          <w:szCs w:val="22"/>
        </w:rPr>
      </w:pPr>
    </w:p>
    <w:p w14:paraId="013DCAFC" w14:textId="77777777" w:rsidR="00B10097" w:rsidRPr="00882EB0" w:rsidRDefault="00B10097" w:rsidP="00B10097">
      <w:pPr>
        <w:ind w:left="2880" w:firstLine="720"/>
        <w:rPr>
          <w:rFonts w:ascii="Arial" w:hAnsi="Arial" w:cs="Arial"/>
          <w:sz w:val="22"/>
          <w:szCs w:val="22"/>
        </w:rPr>
      </w:pPr>
    </w:p>
    <w:p w14:paraId="3AA0C4A5" w14:textId="77777777"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14:paraId="45E75B93" w14:textId="77777777" w:rsidTr="00D93107">
        <w:trPr>
          <w:jc w:val="center"/>
        </w:trPr>
        <w:tc>
          <w:tcPr>
            <w:tcW w:w="3652" w:type="dxa"/>
          </w:tcPr>
          <w:p w14:paraId="44A4B008"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7D01E9C9"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4D72BDC7"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14:paraId="64B9D730" w14:textId="77777777" w:rsidTr="00D93107">
        <w:trPr>
          <w:jc w:val="center"/>
        </w:trPr>
        <w:tc>
          <w:tcPr>
            <w:tcW w:w="3652" w:type="dxa"/>
            <w:vAlign w:val="center"/>
          </w:tcPr>
          <w:p w14:paraId="57B0FFE6" w14:textId="77777777" w:rsidR="00B10097" w:rsidRPr="00882EB0" w:rsidRDefault="00B10097" w:rsidP="00D93107">
            <w:pPr>
              <w:rPr>
                <w:rFonts w:ascii="Arial" w:hAnsi="Arial" w:cs="Arial"/>
                <w:szCs w:val="22"/>
              </w:rPr>
            </w:pPr>
          </w:p>
        </w:tc>
        <w:tc>
          <w:tcPr>
            <w:tcW w:w="1985" w:type="dxa"/>
            <w:vAlign w:val="center"/>
          </w:tcPr>
          <w:p w14:paraId="3C56112B" w14:textId="77777777" w:rsidR="00B10097" w:rsidRPr="00882EB0" w:rsidRDefault="00B10097" w:rsidP="00D93107">
            <w:pPr>
              <w:rPr>
                <w:rFonts w:ascii="Arial" w:hAnsi="Arial" w:cs="Arial"/>
                <w:szCs w:val="22"/>
              </w:rPr>
            </w:pPr>
          </w:p>
        </w:tc>
        <w:tc>
          <w:tcPr>
            <w:tcW w:w="3782" w:type="dxa"/>
            <w:vAlign w:val="center"/>
          </w:tcPr>
          <w:p w14:paraId="4CDD66B4" w14:textId="77777777" w:rsidR="00B10097" w:rsidRPr="00882EB0" w:rsidRDefault="00B10097" w:rsidP="00D93107">
            <w:pPr>
              <w:rPr>
                <w:rFonts w:ascii="Arial" w:hAnsi="Arial" w:cs="Arial"/>
                <w:szCs w:val="22"/>
              </w:rPr>
            </w:pPr>
          </w:p>
        </w:tc>
      </w:tr>
      <w:tr w:rsidR="00B10097" w:rsidRPr="00882EB0" w14:paraId="7A63316B" w14:textId="77777777" w:rsidTr="00D93107">
        <w:trPr>
          <w:jc w:val="center"/>
        </w:trPr>
        <w:tc>
          <w:tcPr>
            <w:tcW w:w="3652" w:type="dxa"/>
            <w:tcBorders>
              <w:bottom w:val="single" w:sz="4" w:space="0" w:color="auto"/>
            </w:tcBorders>
            <w:vAlign w:val="center"/>
          </w:tcPr>
          <w:p w14:paraId="4881376F" w14:textId="77777777" w:rsidR="00B10097" w:rsidRPr="00882EB0" w:rsidRDefault="00B10097" w:rsidP="00D93107">
            <w:pPr>
              <w:rPr>
                <w:rFonts w:ascii="Arial" w:hAnsi="Arial" w:cs="Arial"/>
                <w:szCs w:val="22"/>
              </w:rPr>
            </w:pPr>
          </w:p>
        </w:tc>
        <w:tc>
          <w:tcPr>
            <w:tcW w:w="1985" w:type="dxa"/>
            <w:vAlign w:val="center"/>
          </w:tcPr>
          <w:p w14:paraId="203885DA"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3373BE95" w14:textId="77777777" w:rsidR="00B10097" w:rsidRPr="00882EB0" w:rsidRDefault="00B10097" w:rsidP="00D93107">
            <w:pPr>
              <w:rPr>
                <w:rFonts w:ascii="Arial" w:hAnsi="Arial" w:cs="Arial"/>
                <w:szCs w:val="22"/>
              </w:rPr>
            </w:pPr>
          </w:p>
        </w:tc>
      </w:tr>
    </w:tbl>
    <w:p w14:paraId="4A6BC72A" w14:textId="77777777" w:rsidR="00B10097" w:rsidRPr="00882EB0" w:rsidRDefault="00B10097" w:rsidP="00B10097">
      <w:pPr>
        <w:rPr>
          <w:rFonts w:ascii="Arial" w:hAnsi="Arial" w:cs="Arial"/>
          <w:sz w:val="22"/>
          <w:szCs w:val="22"/>
        </w:rPr>
      </w:pPr>
    </w:p>
    <w:p w14:paraId="23C46250" w14:textId="77777777"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14:paraId="3FFC588D" w14:textId="77777777"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14:paraId="4EDDE99F" w14:textId="77777777" w:rsidR="00B10097" w:rsidRPr="00882EB0" w:rsidRDefault="00B10097" w:rsidP="00484DFA">
      <w:pPr>
        <w:pStyle w:val="Heading6"/>
      </w:pPr>
      <w:r w:rsidRPr="00882EB0">
        <w:lastRenderedPageBreak/>
        <w:t>ОБРАЗАЦ 2.</w:t>
      </w:r>
    </w:p>
    <w:p w14:paraId="32584EC8" w14:textId="77777777"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14:paraId="00D31638" w14:textId="77777777" w:rsidR="00B10097" w:rsidRPr="00882EB0" w:rsidRDefault="00B10097" w:rsidP="00B10097">
      <w:pPr>
        <w:jc w:val="both"/>
        <w:rPr>
          <w:rFonts w:ascii="Arial" w:hAnsi="Arial" w:cs="Arial"/>
          <w:sz w:val="22"/>
          <w:szCs w:val="22"/>
        </w:rPr>
      </w:pPr>
    </w:p>
    <w:p w14:paraId="3D08015D"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14:paraId="77292E44"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14:paraId="01E0D813"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14:paraId="29CDFDA3" w14:textId="77777777"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14:paraId="5E881A8D"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14:paraId="266F76E1"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14:paraId="1D305F8C" w14:textId="77777777" w:rsidR="00B10097" w:rsidRPr="00882EB0" w:rsidRDefault="00B10097" w:rsidP="00B10097">
      <w:pPr>
        <w:jc w:val="both"/>
        <w:rPr>
          <w:rFonts w:ascii="Arial" w:hAnsi="Arial" w:cs="Arial"/>
          <w:sz w:val="22"/>
          <w:szCs w:val="22"/>
        </w:rPr>
      </w:pPr>
    </w:p>
    <w:p w14:paraId="63CE2E1D" w14:textId="77777777" w:rsidR="00B10097" w:rsidRPr="004D594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 xml:space="preserve">Контрола и примена </w:t>
      </w:r>
      <w:r w:rsidR="00CD1A8A" w:rsidRPr="004D5940">
        <w:rPr>
          <w:rFonts w:ascii="Arial" w:hAnsi="Arial" w:cs="Arial"/>
          <w:b/>
          <w:sz w:val="22"/>
          <w:szCs w:val="22"/>
        </w:rPr>
        <w:t>стандарда</w:t>
      </w:r>
      <w:r w:rsidR="00CD1A8A" w:rsidRPr="004D5940">
        <w:rPr>
          <w:rFonts w:ascii="Arial" w:hAnsi="Arial" w:cs="Arial"/>
          <w:sz w:val="22"/>
          <w:szCs w:val="22"/>
        </w:rPr>
        <w:t>“</w:t>
      </w:r>
      <w:r w:rsidR="00CD1A8A" w:rsidRPr="004D5940">
        <w:rPr>
          <w:rFonts w:ascii="Arial" w:hAnsi="Arial" w:cs="Arial"/>
          <w:b/>
          <w:sz w:val="22"/>
          <w:szCs w:val="22"/>
        </w:rPr>
        <w:t xml:space="preserve"> </w:t>
      </w:r>
      <w:r w:rsidR="00CD1A8A" w:rsidRPr="004D5940">
        <w:rPr>
          <w:rFonts w:ascii="Arial" w:hAnsi="Arial" w:cs="Arial"/>
          <w:sz w:val="22"/>
          <w:szCs w:val="22"/>
        </w:rPr>
        <w:t>(</w:t>
      </w:r>
      <w:r w:rsidR="004911E5" w:rsidRPr="004D5940">
        <w:rPr>
          <w:rFonts w:ascii="Arial" w:hAnsi="Arial" w:cs="Arial"/>
          <w:sz w:val="22"/>
          <w:szCs w:val="22"/>
        </w:rPr>
        <w:t>Контролисање фабрикације преко треће стране</w:t>
      </w:r>
      <w:r w:rsidR="00CD1A8A" w:rsidRPr="004D5940">
        <w:rPr>
          <w:rFonts w:ascii="Arial" w:hAnsi="Arial" w:cs="Arial"/>
          <w:sz w:val="22"/>
          <w:szCs w:val="22"/>
        </w:rPr>
        <w:t>)</w:t>
      </w:r>
      <w:r w:rsidRPr="004D5940">
        <w:rPr>
          <w:rFonts w:ascii="Arial" w:hAnsi="Arial" w:cs="Arial"/>
          <w:sz w:val="22"/>
          <w:szCs w:val="22"/>
        </w:rPr>
        <w:t>,</w:t>
      </w:r>
      <w:r w:rsidRPr="004D5940">
        <w:rPr>
          <w:rFonts w:ascii="Arial" w:hAnsi="Arial" w:cs="Arial"/>
          <w:b/>
          <w:sz w:val="22"/>
          <w:szCs w:val="22"/>
        </w:rPr>
        <w:t xml:space="preserve"> </w:t>
      </w:r>
      <w:r w:rsidRPr="004D5940">
        <w:rPr>
          <w:rFonts w:ascii="Arial" w:hAnsi="Arial" w:cs="Arial"/>
          <w:sz w:val="22"/>
          <w:szCs w:val="22"/>
        </w:rPr>
        <w:t xml:space="preserve">објављеног дана </w:t>
      </w:r>
      <w:r w:rsidR="00AC7944" w:rsidRPr="004D5940">
        <w:rPr>
          <w:rFonts w:ascii="Arial" w:hAnsi="Arial"/>
          <w:sz w:val="22"/>
          <w:szCs w:val="22"/>
        </w:rPr>
        <w:t>21.09.2016.</w:t>
      </w:r>
      <w:r w:rsidRPr="004D5940">
        <w:rPr>
          <w:rFonts w:ascii="Arial" w:hAnsi="Arial" w:cs="Arial"/>
          <w:sz w:val="22"/>
          <w:szCs w:val="22"/>
        </w:rPr>
        <w:t xml:space="preserve"> године на Порталу јавних набавки, подносимо </w:t>
      </w:r>
    </w:p>
    <w:p w14:paraId="77CBE779" w14:textId="77777777" w:rsidR="00B10097" w:rsidRPr="00882EB0" w:rsidRDefault="00B10097" w:rsidP="00B10097">
      <w:pPr>
        <w:jc w:val="both"/>
        <w:rPr>
          <w:rFonts w:ascii="Arial" w:hAnsi="Arial" w:cs="Arial"/>
          <w:sz w:val="22"/>
          <w:szCs w:val="22"/>
        </w:rPr>
      </w:pPr>
    </w:p>
    <w:p w14:paraId="647BFE19" w14:textId="77777777"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14:paraId="03CFE9B7" w14:textId="77777777" w:rsidR="00B10097" w:rsidRPr="00882EB0" w:rsidRDefault="00B10097" w:rsidP="00B10097">
      <w:pPr>
        <w:jc w:val="both"/>
        <w:rPr>
          <w:rFonts w:ascii="Arial" w:hAnsi="Arial" w:cs="Arial"/>
          <w:sz w:val="22"/>
          <w:szCs w:val="22"/>
        </w:rPr>
      </w:pPr>
    </w:p>
    <w:p w14:paraId="5A45C2C8"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14:paraId="414E606D" w14:textId="77777777"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14:paraId="36704818" w14:textId="77777777"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D61368"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B36682" w14:textId="77777777"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14:paraId="0C8A8369" w14:textId="77777777"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3335203A"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DFF995"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14:paraId="0376A9F1" w14:textId="77777777" w:rsidR="00B10097" w:rsidRPr="00882EB0" w:rsidRDefault="00B10097" w:rsidP="00D93107">
            <w:pPr>
              <w:jc w:val="center"/>
              <w:rPr>
                <w:rFonts w:ascii="Arial" w:hAnsi="Arial" w:cs="Arial"/>
                <w:b/>
                <w:bCs/>
                <w:szCs w:val="22"/>
              </w:rPr>
            </w:pPr>
          </w:p>
          <w:p w14:paraId="7A6229BC" w14:textId="77777777"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14:paraId="22E8116D" w14:textId="77777777"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F14D74" w14:textId="77777777" w:rsidR="00B10097" w:rsidRPr="00882EB0" w:rsidRDefault="00B10097" w:rsidP="00D93107">
            <w:pPr>
              <w:jc w:val="center"/>
              <w:rPr>
                <w:rFonts w:ascii="Arial" w:hAnsi="Arial" w:cs="Arial"/>
                <w:szCs w:val="22"/>
              </w:rPr>
            </w:pPr>
          </w:p>
        </w:tc>
      </w:tr>
      <w:tr w:rsidR="00B10097" w:rsidRPr="00882EB0" w14:paraId="4FEC837A"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2216AE" w14:textId="77777777"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14:paraId="6ECCE13B" w14:textId="77777777"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E99456" w14:textId="77777777" w:rsidR="00B10097" w:rsidRPr="00882EB0" w:rsidRDefault="00B10097" w:rsidP="00D93107">
            <w:pPr>
              <w:jc w:val="center"/>
              <w:rPr>
                <w:rFonts w:ascii="Arial" w:hAnsi="Arial" w:cs="Arial"/>
                <w:szCs w:val="22"/>
              </w:rPr>
            </w:pPr>
          </w:p>
        </w:tc>
      </w:tr>
    </w:tbl>
    <w:p w14:paraId="3F7CD02A" w14:textId="77777777"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01940FA8"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4AA3DD"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7D2F7F" w14:textId="77777777" w:rsidR="00B10097" w:rsidRPr="00882EB0" w:rsidRDefault="00B10097" w:rsidP="00D93107">
            <w:pPr>
              <w:jc w:val="center"/>
              <w:rPr>
                <w:rFonts w:ascii="Arial" w:hAnsi="Arial" w:cs="Arial"/>
                <w:szCs w:val="22"/>
              </w:rPr>
            </w:pPr>
          </w:p>
        </w:tc>
      </w:tr>
    </w:tbl>
    <w:p w14:paraId="28293E87" w14:textId="77777777"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42A4EFEF" w14:textId="77777777"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150981C"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14:paraId="1BE85210" w14:textId="77777777"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AA0F08D"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14:paraId="4B3928AA"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14:paraId="6AD9DA9F"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14:paraId="0FE50C6F" w14:textId="77777777"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C958C80" w14:textId="77777777" w:rsidR="00B10097" w:rsidRPr="00882EB0" w:rsidRDefault="00B10097" w:rsidP="00D93107">
            <w:pPr>
              <w:jc w:val="center"/>
              <w:rPr>
                <w:rFonts w:ascii="Arial" w:hAnsi="Arial" w:cs="Arial"/>
                <w:b/>
                <w:bCs/>
                <w:szCs w:val="22"/>
              </w:rPr>
            </w:pPr>
          </w:p>
          <w:p w14:paraId="203BDAD3" w14:textId="77777777" w:rsidR="00B10097" w:rsidRPr="00882EB0" w:rsidRDefault="00B10097" w:rsidP="00D93107">
            <w:pPr>
              <w:jc w:val="center"/>
              <w:rPr>
                <w:rFonts w:ascii="Arial" w:hAnsi="Arial" w:cs="Arial"/>
                <w:b/>
                <w:bCs/>
                <w:szCs w:val="22"/>
              </w:rPr>
            </w:pPr>
          </w:p>
          <w:p w14:paraId="33469FB4"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14:paraId="37698812" w14:textId="77777777" w:rsidR="00B10097" w:rsidRPr="00882EB0" w:rsidRDefault="00B10097" w:rsidP="00D93107">
            <w:pPr>
              <w:jc w:val="center"/>
              <w:rPr>
                <w:rFonts w:ascii="Arial" w:hAnsi="Arial" w:cs="Arial"/>
                <w:b/>
                <w:bCs/>
                <w:szCs w:val="22"/>
              </w:rPr>
            </w:pPr>
          </w:p>
          <w:p w14:paraId="6695DF8C" w14:textId="77777777"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EADE2DD" w14:textId="77777777" w:rsidR="00B10097" w:rsidRPr="00882EB0" w:rsidRDefault="00B10097" w:rsidP="00D93107">
            <w:pPr>
              <w:ind w:left="1260"/>
              <w:rPr>
                <w:rFonts w:ascii="Arial" w:hAnsi="Arial" w:cs="Arial"/>
                <w:szCs w:val="22"/>
              </w:rPr>
            </w:pPr>
          </w:p>
        </w:tc>
      </w:tr>
    </w:tbl>
    <w:p w14:paraId="611AB120" w14:textId="77777777"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20E30AC8" w14:textId="77777777"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09F84F"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87C6D1" w14:textId="77777777" w:rsidR="00B10097" w:rsidRPr="00882EB0" w:rsidRDefault="00B10097" w:rsidP="00D93107">
            <w:pPr>
              <w:jc w:val="center"/>
              <w:rPr>
                <w:rFonts w:ascii="Arial" w:hAnsi="Arial" w:cs="Arial"/>
                <w:b/>
                <w:bCs/>
                <w:szCs w:val="22"/>
              </w:rPr>
            </w:pPr>
          </w:p>
        </w:tc>
      </w:tr>
    </w:tbl>
    <w:p w14:paraId="41215FBE" w14:textId="77777777"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25F1F1EB" w14:textId="77777777"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62C1A2"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AB33E0" w14:textId="77777777" w:rsidR="00B10097" w:rsidRPr="00882EB0" w:rsidRDefault="00B10097" w:rsidP="00D93107">
            <w:pPr>
              <w:jc w:val="center"/>
              <w:rPr>
                <w:rFonts w:ascii="Arial" w:hAnsi="Arial" w:cs="Arial"/>
                <w:b/>
                <w:bCs/>
                <w:szCs w:val="22"/>
              </w:rPr>
            </w:pPr>
          </w:p>
        </w:tc>
      </w:tr>
    </w:tbl>
    <w:p w14:paraId="4DDA7A2B" w14:textId="77777777"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632BD11F" w14:textId="77777777"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18DAD7E"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14:paraId="4345ADDD" w14:textId="77777777" w:rsidR="00B10097" w:rsidRPr="00882EB0" w:rsidRDefault="00B10097" w:rsidP="00D93107">
            <w:pPr>
              <w:jc w:val="center"/>
              <w:rPr>
                <w:rFonts w:ascii="Arial" w:hAnsi="Arial" w:cs="Arial"/>
                <w:b/>
                <w:bCs/>
                <w:szCs w:val="22"/>
              </w:rPr>
            </w:pPr>
          </w:p>
        </w:tc>
      </w:tr>
      <w:tr w:rsidR="00B10097" w:rsidRPr="00882EB0" w14:paraId="5EC95139" w14:textId="77777777"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3028A4D"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3805F00" w14:textId="77777777" w:rsidR="00B10097" w:rsidRPr="00882EB0" w:rsidRDefault="00B10097" w:rsidP="00D93107">
            <w:pPr>
              <w:jc w:val="center"/>
              <w:rPr>
                <w:rFonts w:ascii="Arial" w:hAnsi="Arial" w:cs="Arial"/>
                <w:b/>
                <w:bCs/>
                <w:szCs w:val="22"/>
              </w:rPr>
            </w:pPr>
          </w:p>
        </w:tc>
      </w:tr>
      <w:tr w:rsidR="00B10097" w:rsidRPr="00882EB0" w14:paraId="35B91D55" w14:textId="77777777"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C3DE9D2" w14:textId="77777777"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14:paraId="1E400FA2" w14:textId="77777777"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14:paraId="1AA47486"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216F4C6" w14:textId="77777777" w:rsidR="00B10097" w:rsidRPr="00882EB0" w:rsidRDefault="00B10097" w:rsidP="00D93107">
            <w:pPr>
              <w:jc w:val="center"/>
              <w:rPr>
                <w:rFonts w:ascii="Arial" w:hAnsi="Arial" w:cs="Arial"/>
                <w:b/>
                <w:bCs/>
                <w:szCs w:val="22"/>
              </w:rPr>
            </w:pPr>
          </w:p>
        </w:tc>
      </w:tr>
    </w:tbl>
    <w:p w14:paraId="19A711B6" w14:textId="77777777" w:rsidR="00B10097" w:rsidRPr="00882EB0" w:rsidRDefault="00B10097" w:rsidP="00B10097">
      <w:pPr>
        <w:jc w:val="both"/>
        <w:rPr>
          <w:rFonts w:ascii="Arial" w:hAnsi="Arial" w:cs="Arial"/>
          <w:b/>
          <w:sz w:val="22"/>
          <w:szCs w:val="22"/>
        </w:rPr>
      </w:pPr>
    </w:p>
    <w:p w14:paraId="395F1FB3" w14:textId="77777777" w:rsidR="00B10097" w:rsidRPr="00882EB0" w:rsidRDefault="00B10097" w:rsidP="00B10097">
      <w:pPr>
        <w:jc w:val="both"/>
        <w:rPr>
          <w:rFonts w:ascii="Arial" w:hAnsi="Arial" w:cs="Arial"/>
          <w:b/>
          <w:sz w:val="22"/>
          <w:szCs w:val="22"/>
        </w:rPr>
      </w:pPr>
    </w:p>
    <w:p w14:paraId="114FF2CB" w14:textId="77777777"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14:paraId="43220447" w14:textId="77777777" w:rsidR="00BD53F8" w:rsidRPr="00882EB0" w:rsidRDefault="00BD53F8" w:rsidP="00BD53F8">
      <w:pPr>
        <w:jc w:val="both"/>
        <w:rPr>
          <w:rFonts w:ascii="Arial" w:hAnsi="Arial" w:cs="Arial"/>
          <w:b/>
          <w:sz w:val="22"/>
          <w:szCs w:val="22"/>
        </w:rPr>
      </w:pPr>
    </w:p>
    <w:p w14:paraId="0B0AE9EB" w14:textId="77777777"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14:paraId="3CBC92D8" w14:textId="77777777"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14:paraId="295A4455" w14:textId="77777777"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14:paraId="06FC3EE2" w14:textId="77777777" w:rsidR="00185052" w:rsidRPr="00882EB0" w:rsidRDefault="00185052" w:rsidP="00185052">
      <w:pPr>
        <w:widowControl w:val="0"/>
        <w:autoSpaceDE w:val="0"/>
        <w:autoSpaceDN w:val="0"/>
        <w:adjustRightInd w:val="0"/>
        <w:rPr>
          <w:rFonts w:ascii="Arial" w:hAnsi="Arial" w:cs="Arial"/>
          <w:iCs/>
          <w:sz w:val="22"/>
          <w:szCs w:val="22"/>
        </w:rPr>
      </w:pPr>
    </w:p>
    <w:p w14:paraId="16051AF4" w14:textId="77777777"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14:paraId="5CE7B49E" w14:textId="77777777"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14:paraId="4008F128" w14:textId="77777777"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14:paraId="32186A9E" w14:textId="77777777" w:rsidR="005300FA" w:rsidRPr="00882EB0" w:rsidRDefault="005300FA" w:rsidP="00B10097">
      <w:pPr>
        <w:jc w:val="both"/>
        <w:rPr>
          <w:rFonts w:ascii="Arial" w:hAnsi="Arial" w:cs="Arial"/>
          <w:b/>
          <w:sz w:val="22"/>
          <w:szCs w:val="22"/>
        </w:rPr>
      </w:pPr>
    </w:p>
    <w:p w14:paraId="6DBEF621" w14:textId="77777777"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14:paraId="51F53BCF" w14:textId="77777777" w:rsidR="00777AE7" w:rsidRPr="00882EB0" w:rsidRDefault="00777AE7" w:rsidP="00B10097">
      <w:pPr>
        <w:jc w:val="both"/>
        <w:rPr>
          <w:rFonts w:ascii="Arial" w:hAnsi="Arial" w:cs="Arial"/>
          <w:i/>
          <w:sz w:val="22"/>
          <w:szCs w:val="22"/>
        </w:rPr>
      </w:pPr>
    </w:p>
    <w:p w14:paraId="48045CB9" w14:textId="77777777"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14:paraId="6A660DF4" w14:textId="77777777" w:rsidR="00B0593F" w:rsidRPr="00882EB0" w:rsidRDefault="00B0593F" w:rsidP="00B10097">
      <w:pPr>
        <w:rPr>
          <w:rFonts w:ascii="Arial" w:hAnsi="Arial" w:cs="Arial"/>
          <w:b/>
          <w:sz w:val="22"/>
          <w:szCs w:val="22"/>
        </w:rPr>
      </w:pPr>
    </w:p>
    <w:p w14:paraId="6832474B" w14:textId="77777777"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14:paraId="6BE5F989" w14:textId="77777777" w:rsidR="009A781E" w:rsidRDefault="009A781E" w:rsidP="00B10097">
      <w:pPr>
        <w:rPr>
          <w:rFonts w:ascii="Arial" w:hAnsi="Arial" w:cs="Arial"/>
          <w:b/>
          <w:sz w:val="22"/>
          <w:szCs w:val="22"/>
        </w:rPr>
      </w:pPr>
    </w:p>
    <w:p w14:paraId="70A2EF2F" w14:textId="77777777"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14:paraId="35BEC600" w14:textId="77777777"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14:paraId="72BEC570" w14:textId="77777777" w:rsidR="005300FA" w:rsidRPr="00882EB0" w:rsidRDefault="005300FA" w:rsidP="00B10097">
      <w:pPr>
        <w:widowControl w:val="0"/>
        <w:jc w:val="both"/>
        <w:rPr>
          <w:rFonts w:ascii="Arial" w:hAnsi="Arial" w:cs="Arial"/>
          <w:b/>
          <w:sz w:val="22"/>
          <w:szCs w:val="22"/>
        </w:rPr>
      </w:pPr>
    </w:p>
    <w:p w14:paraId="1BA958EB" w14:textId="77777777"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14:paraId="4AC4F355" w14:textId="77777777"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14:paraId="00B7D40E" w14:textId="77777777" w:rsidR="00B10097" w:rsidRPr="00882EB0" w:rsidRDefault="00B10097" w:rsidP="00B10097">
      <w:pPr>
        <w:jc w:val="both"/>
        <w:rPr>
          <w:rFonts w:ascii="Arial" w:hAnsi="Arial" w:cs="Arial"/>
          <w:b/>
          <w:sz w:val="22"/>
          <w:szCs w:val="22"/>
        </w:rPr>
      </w:pPr>
    </w:p>
    <w:p w14:paraId="274EDE33" w14:textId="77777777" w:rsidR="00B10097" w:rsidRPr="00882EB0" w:rsidRDefault="00B10097" w:rsidP="00B10097">
      <w:pPr>
        <w:jc w:val="both"/>
        <w:rPr>
          <w:rFonts w:ascii="Arial" w:hAnsi="Arial" w:cs="Arial"/>
          <w:sz w:val="22"/>
          <w:szCs w:val="22"/>
        </w:rPr>
      </w:pPr>
    </w:p>
    <w:p w14:paraId="17AF1E73" w14:textId="77777777"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2752726A" w14:textId="77777777" w:rsidTr="00D93107">
        <w:trPr>
          <w:jc w:val="center"/>
        </w:trPr>
        <w:tc>
          <w:tcPr>
            <w:tcW w:w="3652" w:type="dxa"/>
          </w:tcPr>
          <w:p w14:paraId="342FF18A" w14:textId="77777777"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14:paraId="2E520F77"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1D281FA3"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5DC93935" w14:textId="77777777" w:rsidTr="00D93107">
        <w:trPr>
          <w:jc w:val="center"/>
        </w:trPr>
        <w:tc>
          <w:tcPr>
            <w:tcW w:w="3652" w:type="dxa"/>
            <w:vAlign w:val="center"/>
          </w:tcPr>
          <w:p w14:paraId="20FC2590" w14:textId="77777777" w:rsidR="00B10097" w:rsidRPr="00882EB0" w:rsidRDefault="00B10097" w:rsidP="00D93107">
            <w:pPr>
              <w:rPr>
                <w:rFonts w:ascii="Arial" w:hAnsi="Arial" w:cs="Arial"/>
                <w:szCs w:val="22"/>
              </w:rPr>
            </w:pPr>
          </w:p>
        </w:tc>
        <w:tc>
          <w:tcPr>
            <w:tcW w:w="1985" w:type="dxa"/>
            <w:vAlign w:val="center"/>
          </w:tcPr>
          <w:p w14:paraId="0439C75E" w14:textId="77777777" w:rsidR="00B10097" w:rsidRPr="00882EB0" w:rsidRDefault="00B10097" w:rsidP="00D93107">
            <w:pPr>
              <w:rPr>
                <w:rFonts w:ascii="Arial" w:hAnsi="Arial" w:cs="Arial"/>
                <w:szCs w:val="22"/>
              </w:rPr>
            </w:pPr>
          </w:p>
        </w:tc>
        <w:tc>
          <w:tcPr>
            <w:tcW w:w="3782" w:type="dxa"/>
            <w:vAlign w:val="center"/>
          </w:tcPr>
          <w:p w14:paraId="37A205E7" w14:textId="77777777" w:rsidR="00B10097" w:rsidRPr="00882EB0" w:rsidRDefault="00B10097" w:rsidP="00D93107">
            <w:pPr>
              <w:rPr>
                <w:rFonts w:ascii="Arial" w:hAnsi="Arial" w:cs="Arial"/>
                <w:szCs w:val="22"/>
              </w:rPr>
            </w:pPr>
          </w:p>
        </w:tc>
      </w:tr>
      <w:tr w:rsidR="00B10097" w:rsidRPr="00882EB0" w14:paraId="362A09EA" w14:textId="77777777" w:rsidTr="00D93107">
        <w:trPr>
          <w:jc w:val="center"/>
        </w:trPr>
        <w:tc>
          <w:tcPr>
            <w:tcW w:w="3652" w:type="dxa"/>
            <w:tcBorders>
              <w:bottom w:val="single" w:sz="4" w:space="0" w:color="auto"/>
            </w:tcBorders>
            <w:vAlign w:val="center"/>
          </w:tcPr>
          <w:p w14:paraId="0BA496F3" w14:textId="77777777" w:rsidR="00B10097" w:rsidRPr="00882EB0" w:rsidRDefault="00B10097" w:rsidP="00D93107">
            <w:pPr>
              <w:rPr>
                <w:rFonts w:ascii="Arial" w:hAnsi="Arial" w:cs="Arial"/>
                <w:szCs w:val="22"/>
              </w:rPr>
            </w:pPr>
          </w:p>
        </w:tc>
        <w:tc>
          <w:tcPr>
            <w:tcW w:w="1985" w:type="dxa"/>
            <w:vAlign w:val="center"/>
          </w:tcPr>
          <w:p w14:paraId="443FA2F2"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585B005E" w14:textId="77777777" w:rsidR="00B10097" w:rsidRPr="00882EB0" w:rsidRDefault="00B10097" w:rsidP="00D93107">
            <w:pPr>
              <w:rPr>
                <w:rFonts w:ascii="Arial" w:hAnsi="Arial" w:cs="Arial"/>
                <w:szCs w:val="22"/>
              </w:rPr>
            </w:pPr>
          </w:p>
        </w:tc>
      </w:tr>
    </w:tbl>
    <w:p w14:paraId="05CB21D7" w14:textId="77777777" w:rsidR="00A05FE8" w:rsidRPr="00882EB0" w:rsidRDefault="00A05FE8" w:rsidP="00B10097">
      <w:pPr>
        <w:rPr>
          <w:rFonts w:ascii="Arial" w:hAnsi="Arial" w:cs="Arial"/>
          <w:sz w:val="22"/>
          <w:szCs w:val="22"/>
        </w:rPr>
      </w:pPr>
    </w:p>
    <w:p w14:paraId="5CDDE1B0" w14:textId="77777777" w:rsidR="007312B1" w:rsidRDefault="007312B1" w:rsidP="00E84B87">
      <w:pPr>
        <w:jc w:val="right"/>
        <w:rPr>
          <w:rFonts w:ascii="Arial" w:hAnsi="Arial" w:cs="Arial"/>
          <w:b/>
          <w:sz w:val="22"/>
          <w:szCs w:val="22"/>
        </w:rPr>
      </w:pPr>
    </w:p>
    <w:p w14:paraId="4727F9B3" w14:textId="77777777" w:rsidR="00B10097" w:rsidRPr="00882EB0" w:rsidRDefault="00B10097" w:rsidP="00484DFA">
      <w:pPr>
        <w:pStyle w:val="Heading6"/>
      </w:pPr>
      <w:r w:rsidRPr="00882EB0">
        <w:lastRenderedPageBreak/>
        <w:t>ОБРАЗАЦ 2.1</w:t>
      </w:r>
    </w:p>
    <w:p w14:paraId="63A31CEB" w14:textId="77777777" w:rsidR="00B10097" w:rsidRPr="00882EB0" w:rsidRDefault="00B10097" w:rsidP="00B10097">
      <w:pPr>
        <w:rPr>
          <w:rFonts w:ascii="Arial" w:hAnsi="Arial" w:cs="Arial"/>
          <w:sz w:val="22"/>
          <w:szCs w:val="22"/>
        </w:rPr>
      </w:pPr>
    </w:p>
    <w:p w14:paraId="03995BDC" w14:textId="77777777" w:rsidR="00B10097" w:rsidRDefault="00B10097" w:rsidP="00B10097">
      <w:pPr>
        <w:rPr>
          <w:rFonts w:ascii="Arial" w:hAnsi="Arial" w:cs="Arial"/>
          <w:sz w:val="22"/>
          <w:szCs w:val="22"/>
        </w:rPr>
      </w:pPr>
    </w:p>
    <w:p w14:paraId="2D65BD65" w14:textId="77777777" w:rsidR="00A05FE8" w:rsidRPr="00882EB0" w:rsidRDefault="00A05FE8" w:rsidP="00B10097">
      <w:pPr>
        <w:rPr>
          <w:rFonts w:ascii="Arial" w:hAnsi="Arial" w:cs="Arial"/>
          <w:sz w:val="22"/>
          <w:szCs w:val="22"/>
        </w:rPr>
      </w:pPr>
    </w:p>
    <w:p w14:paraId="331FA78E"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14:paraId="606BC096" w14:textId="77777777"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14:paraId="1C712263" w14:textId="77777777" w:rsidTr="00D93107">
        <w:trPr>
          <w:trHeight w:val="492"/>
        </w:trPr>
        <w:tc>
          <w:tcPr>
            <w:tcW w:w="3618" w:type="dxa"/>
            <w:vAlign w:val="bottom"/>
          </w:tcPr>
          <w:p w14:paraId="20C817B5" w14:textId="77777777"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37422CBB" w14:textId="77777777" w:rsidR="00B10097" w:rsidRPr="00882EB0" w:rsidRDefault="00B10097" w:rsidP="00D93107">
            <w:pPr>
              <w:rPr>
                <w:rFonts w:ascii="Arial" w:hAnsi="Arial" w:cs="Arial"/>
                <w:szCs w:val="22"/>
              </w:rPr>
            </w:pPr>
          </w:p>
        </w:tc>
        <w:tc>
          <w:tcPr>
            <w:tcW w:w="5260" w:type="dxa"/>
            <w:tcBorders>
              <w:bottom w:val="single" w:sz="4" w:space="0" w:color="auto"/>
            </w:tcBorders>
            <w:vAlign w:val="center"/>
          </w:tcPr>
          <w:p w14:paraId="00BAE1B2" w14:textId="77777777" w:rsidR="00B10097" w:rsidRPr="00882EB0" w:rsidRDefault="00B10097" w:rsidP="00D93107">
            <w:pPr>
              <w:rPr>
                <w:rFonts w:ascii="Arial" w:hAnsi="Arial" w:cs="Arial"/>
                <w:szCs w:val="22"/>
              </w:rPr>
            </w:pPr>
          </w:p>
        </w:tc>
      </w:tr>
      <w:tr w:rsidR="00B10097" w:rsidRPr="00882EB0" w14:paraId="611B6712" w14:textId="77777777" w:rsidTr="00D93107">
        <w:trPr>
          <w:trHeight w:val="492"/>
        </w:trPr>
        <w:tc>
          <w:tcPr>
            <w:tcW w:w="3618" w:type="dxa"/>
            <w:vAlign w:val="bottom"/>
          </w:tcPr>
          <w:p w14:paraId="3B40F6B3" w14:textId="77777777"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464501FD"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606A17AE" w14:textId="77777777" w:rsidR="00B10097" w:rsidRPr="00882EB0" w:rsidRDefault="00B10097" w:rsidP="00D93107">
            <w:pPr>
              <w:rPr>
                <w:rFonts w:ascii="Arial" w:hAnsi="Arial" w:cs="Arial"/>
                <w:szCs w:val="22"/>
              </w:rPr>
            </w:pPr>
          </w:p>
        </w:tc>
      </w:tr>
      <w:tr w:rsidR="00B10097" w:rsidRPr="00882EB0" w14:paraId="59D686F2" w14:textId="77777777" w:rsidTr="00D93107">
        <w:trPr>
          <w:trHeight w:val="492"/>
        </w:trPr>
        <w:tc>
          <w:tcPr>
            <w:tcW w:w="3618" w:type="dxa"/>
            <w:vAlign w:val="bottom"/>
          </w:tcPr>
          <w:p w14:paraId="734DF6DA"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14:paraId="1103F6D2"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60207FDF" w14:textId="77777777" w:rsidR="00B10097" w:rsidRPr="00882EB0" w:rsidRDefault="00B10097" w:rsidP="00D93107">
            <w:pPr>
              <w:rPr>
                <w:rFonts w:ascii="Arial" w:hAnsi="Arial" w:cs="Arial"/>
                <w:szCs w:val="22"/>
              </w:rPr>
            </w:pPr>
          </w:p>
        </w:tc>
      </w:tr>
      <w:tr w:rsidR="00B10097" w:rsidRPr="00882EB0" w14:paraId="5324EFCF" w14:textId="77777777" w:rsidTr="00D93107">
        <w:trPr>
          <w:trHeight w:val="492"/>
        </w:trPr>
        <w:tc>
          <w:tcPr>
            <w:tcW w:w="3618" w:type="dxa"/>
            <w:vAlign w:val="bottom"/>
          </w:tcPr>
          <w:p w14:paraId="1603D233"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14:paraId="2BA3B1AA"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41E39702" w14:textId="77777777" w:rsidR="00B10097" w:rsidRPr="00882EB0" w:rsidRDefault="00B10097" w:rsidP="00D93107">
            <w:pPr>
              <w:rPr>
                <w:rFonts w:ascii="Arial" w:hAnsi="Arial" w:cs="Arial"/>
                <w:szCs w:val="22"/>
              </w:rPr>
            </w:pPr>
          </w:p>
        </w:tc>
      </w:tr>
      <w:tr w:rsidR="00B10097" w:rsidRPr="00882EB0" w14:paraId="54E48AA0" w14:textId="77777777" w:rsidTr="00D93107">
        <w:trPr>
          <w:trHeight w:val="492"/>
        </w:trPr>
        <w:tc>
          <w:tcPr>
            <w:tcW w:w="3618" w:type="dxa"/>
            <w:vAlign w:val="bottom"/>
          </w:tcPr>
          <w:p w14:paraId="4B10A7FF"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14:paraId="5909CCA2"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67FC4B60" w14:textId="77777777" w:rsidR="00B10097" w:rsidRPr="00882EB0" w:rsidRDefault="00B10097" w:rsidP="00D93107">
            <w:pPr>
              <w:rPr>
                <w:rFonts w:ascii="Arial" w:hAnsi="Arial" w:cs="Arial"/>
                <w:szCs w:val="22"/>
              </w:rPr>
            </w:pPr>
          </w:p>
        </w:tc>
      </w:tr>
      <w:tr w:rsidR="00B10097" w:rsidRPr="00882EB0" w14:paraId="7E0B5A87" w14:textId="77777777" w:rsidTr="00D93107">
        <w:trPr>
          <w:trHeight w:val="492"/>
        </w:trPr>
        <w:tc>
          <w:tcPr>
            <w:tcW w:w="3618" w:type="dxa"/>
            <w:vAlign w:val="bottom"/>
          </w:tcPr>
          <w:p w14:paraId="5EA6F36A" w14:textId="77777777"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14:paraId="45D51ACD"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1B71F687" w14:textId="77777777" w:rsidR="00B10097" w:rsidRPr="00882EB0" w:rsidRDefault="00B10097" w:rsidP="00D93107">
            <w:pPr>
              <w:rPr>
                <w:rFonts w:ascii="Arial" w:hAnsi="Arial" w:cs="Arial"/>
                <w:szCs w:val="22"/>
              </w:rPr>
            </w:pPr>
          </w:p>
        </w:tc>
      </w:tr>
      <w:tr w:rsidR="00B10097" w:rsidRPr="00882EB0" w14:paraId="243B062D" w14:textId="77777777" w:rsidTr="00D93107">
        <w:trPr>
          <w:trHeight w:val="492"/>
        </w:trPr>
        <w:tc>
          <w:tcPr>
            <w:tcW w:w="3618" w:type="dxa"/>
            <w:vAlign w:val="bottom"/>
          </w:tcPr>
          <w:p w14:paraId="149CE3CF" w14:textId="77777777"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61DC2BED"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568E17FC" w14:textId="77777777" w:rsidR="00B10097" w:rsidRPr="00882EB0" w:rsidRDefault="00B10097" w:rsidP="00D93107">
            <w:pPr>
              <w:rPr>
                <w:rFonts w:ascii="Arial" w:hAnsi="Arial" w:cs="Arial"/>
                <w:szCs w:val="22"/>
              </w:rPr>
            </w:pPr>
          </w:p>
        </w:tc>
      </w:tr>
      <w:tr w:rsidR="00B10097" w:rsidRPr="00882EB0" w14:paraId="37E3B86B" w14:textId="77777777" w:rsidTr="00D93107">
        <w:trPr>
          <w:trHeight w:val="492"/>
        </w:trPr>
        <w:tc>
          <w:tcPr>
            <w:tcW w:w="3618" w:type="dxa"/>
            <w:vAlign w:val="bottom"/>
          </w:tcPr>
          <w:p w14:paraId="0768A7D8"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14:paraId="54FBC57C"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59D412D7" w14:textId="77777777" w:rsidR="00B10097" w:rsidRPr="00882EB0" w:rsidRDefault="00B10097" w:rsidP="00D93107">
            <w:pPr>
              <w:rPr>
                <w:rFonts w:ascii="Arial" w:hAnsi="Arial" w:cs="Arial"/>
                <w:szCs w:val="22"/>
              </w:rPr>
            </w:pPr>
          </w:p>
        </w:tc>
      </w:tr>
      <w:tr w:rsidR="00B10097" w:rsidRPr="00882EB0" w14:paraId="52E4AD7C" w14:textId="77777777" w:rsidTr="00D93107">
        <w:trPr>
          <w:trHeight w:val="492"/>
        </w:trPr>
        <w:tc>
          <w:tcPr>
            <w:tcW w:w="3618" w:type="dxa"/>
            <w:vAlign w:val="bottom"/>
          </w:tcPr>
          <w:p w14:paraId="3626B371"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14:paraId="05BED656"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05316462" w14:textId="77777777" w:rsidR="00B10097" w:rsidRPr="00882EB0" w:rsidRDefault="00B10097" w:rsidP="00D93107">
            <w:pPr>
              <w:rPr>
                <w:rFonts w:ascii="Arial" w:hAnsi="Arial" w:cs="Arial"/>
                <w:szCs w:val="22"/>
              </w:rPr>
            </w:pPr>
          </w:p>
        </w:tc>
      </w:tr>
      <w:tr w:rsidR="00B10097" w:rsidRPr="00882EB0" w14:paraId="4ECB22CB" w14:textId="77777777" w:rsidTr="00D93107">
        <w:trPr>
          <w:trHeight w:val="492"/>
        </w:trPr>
        <w:tc>
          <w:tcPr>
            <w:tcW w:w="3618" w:type="dxa"/>
            <w:vAlign w:val="bottom"/>
          </w:tcPr>
          <w:p w14:paraId="29E05C7E" w14:textId="77777777"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14:paraId="1F491D93"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53005509" w14:textId="77777777" w:rsidR="00B10097" w:rsidRPr="00882EB0" w:rsidRDefault="00B10097" w:rsidP="00D93107">
            <w:pPr>
              <w:rPr>
                <w:rFonts w:ascii="Arial" w:hAnsi="Arial" w:cs="Arial"/>
                <w:szCs w:val="22"/>
              </w:rPr>
            </w:pPr>
          </w:p>
        </w:tc>
      </w:tr>
    </w:tbl>
    <w:p w14:paraId="6202AE7E" w14:textId="77777777" w:rsidR="00B10097" w:rsidRPr="00882EB0" w:rsidRDefault="00B10097" w:rsidP="00B10097">
      <w:pPr>
        <w:rPr>
          <w:rFonts w:ascii="Arial" w:hAnsi="Arial" w:cs="Arial"/>
          <w:sz w:val="22"/>
          <w:szCs w:val="22"/>
        </w:rPr>
      </w:pPr>
    </w:p>
    <w:p w14:paraId="1BED156E" w14:textId="77777777" w:rsidR="00B10097" w:rsidRPr="00882EB0" w:rsidRDefault="00B10097" w:rsidP="00B10097">
      <w:pPr>
        <w:rPr>
          <w:rFonts w:ascii="Arial" w:hAnsi="Arial" w:cs="Arial"/>
          <w:sz w:val="22"/>
          <w:szCs w:val="22"/>
        </w:rPr>
      </w:pPr>
    </w:p>
    <w:p w14:paraId="715BE7E3"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6C172664" w14:textId="77777777" w:rsidTr="00D93107">
        <w:trPr>
          <w:jc w:val="center"/>
        </w:trPr>
        <w:tc>
          <w:tcPr>
            <w:tcW w:w="3652" w:type="dxa"/>
          </w:tcPr>
          <w:p w14:paraId="6DDBE1E1"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27755CAA"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5C70BD33"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32EDBE89" w14:textId="77777777" w:rsidTr="00D93107">
        <w:trPr>
          <w:jc w:val="center"/>
        </w:trPr>
        <w:tc>
          <w:tcPr>
            <w:tcW w:w="3652" w:type="dxa"/>
            <w:vAlign w:val="center"/>
          </w:tcPr>
          <w:p w14:paraId="4F28B480" w14:textId="77777777" w:rsidR="00B10097" w:rsidRPr="00882EB0" w:rsidRDefault="00B10097" w:rsidP="00D93107">
            <w:pPr>
              <w:rPr>
                <w:rFonts w:ascii="Arial" w:hAnsi="Arial" w:cs="Arial"/>
                <w:szCs w:val="22"/>
              </w:rPr>
            </w:pPr>
          </w:p>
        </w:tc>
        <w:tc>
          <w:tcPr>
            <w:tcW w:w="1985" w:type="dxa"/>
            <w:vAlign w:val="center"/>
          </w:tcPr>
          <w:p w14:paraId="67A17B2C" w14:textId="77777777" w:rsidR="00B10097" w:rsidRPr="00882EB0" w:rsidRDefault="00B10097" w:rsidP="00D93107">
            <w:pPr>
              <w:rPr>
                <w:rFonts w:ascii="Arial" w:hAnsi="Arial" w:cs="Arial"/>
                <w:szCs w:val="22"/>
              </w:rPr>
            </w:pPr>
          </w:p>
        </w:tc>
        <w:tc>
          <w:tcPr>
            <w:tcW w:w="3782" w:type="dxa"/>
            <w:vAlign w:val="center"/>
          </w:tcPr>
          <w:p w14:paraId="38FF3DAC" w14:textId="77777777" w:rsidR="00B10097" w:rsidRPr="00882EB0" w:rsidRDefault="00B10097" w:rsidP="00D93107">
            <w:pPr>
              <w:rPr>
                <w:rFonts w:ascii="Arial" w:hAnsi="Arial" w:cs="Arial"/>
                <w:szCs w:val="22"/>
              </w:rPr>
            </w:pPr>
          </w:p>
        </w:tc>
      </w:tr>
      <w:tr w:rsidR="00B10097" w:rsidRPr="00882EB0" w14:paraId="41DCEB53" w14:textId="77777777" w:rsidTr="00D93107">
        <w:trPr>
          <w:jc w:val="center"/>
        </w:trPr>
        <w:tc>
          <w:tcPr>
            <w:tcW w:w="3652" w:type="dxa"/>
            <w:tcBorders>
              <w:bottom w:val="single" w:sz="4" w:space="0" w:color="auto"/>
            </w:tcBorders>
            <w:vAlign w:val="center"/>
          </w:tcPr>
          <w:p w14:paraId="65B35972" w14:textId="77777777" w:rsidR="00B10097" w:rsidRPr="00882EB0" w:rsidRDefault="00B10097" w:rsidP="00D93107">
            <w:pPr>
              <w:rPr>
                <w:rFonts w:ascii="Arial" w:hAnsi="Arial" w:cs="Arial"/>
                <w:szCs w:val="22"/>
              </w:rPr>
            </w:pPr>
          </w:p>
        </w:tc>
        <w:tc>
          <w:tcPr>
            <w:tcW w:w="1985" w:type="dxa"/>
            <w:vAlign w:val="center"/>
          </w:tcPr>
          <w:p w14:paraId="2C7B55CA"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1296E507" w14:textId="77777777" w:rsidR="00B10097" w:rsidRPr="00882EB0" w:rsidRDefault="00B10097" w:rsidP="00D93107">
            <w:pPr>
              <w:rPr>
                <w:rFonts w:ascii="Arial" w:hAnsi="Arial" w:cs="Arial"/>
                <w:szCs w:val="22"/>
              </w:rPr>
            </w:pPr>
          </w:p>
        </w:tc>
      </w:tr>
    </w:tbl>
    <w:p w14:paraId="533CA851" w14:textId="77777777" w:rsidR="00B10097" w:rsidRPr="00882EB0" w:rsidRDefault="00B10097" w:rsidP="00B10097">
      <w:pPr>
        <w:rPr>
          <w:rFonts w:ascii="Arial" w:hAnsi="Arial" w:cs="Arial"/>
          <w:i/>
          <w:sz w:val="22"/>
          <w:szCs w:val="22"/>
        </w:rPr>
      </w:pPr>
    </w:p>
    <w:p w14:paraId="59120B1C" w14:textId="77777777" w:rsidR="00B10097" w:rsidRPr="00882EB0" w:rsidRDefault="00B10097" w:rsidP="00B10097">
      <w:pPr>
        <w:rPr>
          <w:rFonts w:ascii="Arial" w:hAnsi="Arial" w:cs="Arial"/>
          <w:i/>
          <w:sz w:val="22"/>
          <w:szCs w:val="22"/>
        </w:rPr>
      </w:pPr>
    </w:p>
    <w:p w14:paraId="2441094A" w14:textId="77777777" w:rsidR="00B10097" w:rsidRPr="00882EB0" w:rsidRDefault="00B10097" w:rsidP="00B10097">
      <w:pPr>
        <w:rPr>
          <w:rFonts w:ascii="Arial" w:hAnsi="Arial" w:cs="Arial"/>
          <w:i/>
          <w:sz w:val="22"/>
          <w:szCs w:val="22"/>
        </w:rPr>
      </w:pPr>
    </w:p>
    <w:p w14:paraId="6E0E26BC" w14:textId="77777777" w:rsidR="00B10097" w:rsidRPr="00882EB0" w:rsidRDefault="00B10097" w:rsidP="00B10097">
      <w:pPr>
        <w:rPr>
          <w:rFonts w:ascii="Arial" w:hAnsi="Arial" w:cs="Arial"/>
          <w:i/>
          <w:sz w:val="22"/>
          <w:szCs w:val="22"/>
        </w:rPr>
      </w:pPr>
    </w:p>
    <w:p w14:paraId="2FF0E5BF"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14:paraId="47AA9625" w14:textId="77777777" w:rsidR="00B10097" w:rsidRPr="00882EB0" w:rsidRDefault="00B10097" w:rsidP="00B10097">
      <w:pPr>
        <w:jc w:val="both"/>
        <w:rPr>
          <w:rFonts w:ascii="Arial" w:hAnsi="Arial" w:cs="Arial"/>
          <w:i/>
          <w:sz w:val="22"/>
          <w:szCs w:val="22"/>
        </w:rPr>
      </w:pPr>
    </w:p>
    <w:p w14:paraId="764EE766"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4C102BB7" w14:textId="77777777" w:rsidR="00B10097" w:rsidRPr="00882EB0" w:rsidRDefault="00B10097" w:rsidP="00B10097">
      <w:pPr>
        <w:pStyle w:val="BodyText"/>
        <w:jc w:val="right"/>
        <w:rPr>
          <w:rFonts w:ascii="Arial" w:hAnsi="Arial" w:cs="Arial"/>
          <w:i/>
          <w:sz w:val="22"/>
          <w:szCs w:val="22"/>
        </w:rPr>
      </w:pPr>
    </w:p>
    <w:p w14:paraId="2369E878" w14:textId="77777777" w:rsidR="00B10097" w:rsidRPr="00882EB0" w:rsidRDefault="00B10097" w:rsidP="00B10097">
      <w:pPr>
        <w:pStyle w:val="BodyText"/>
        <w:jc w:val="right"/>
        <w:rPr>
          <w:rFonts w:ascii="Arial" w:hAnsi="Arial" w:cs="Arial"/>
          <w:i/>
          <w:sz w:val="22"/>
          <w:szCs w:val="22"/>
        </w:rPr>
      </w:pPr>
    </w:p>
    <w:p w14:paraId="31080708" w14:textId="77777777" w:rsidR="00F82410" w:rsidRPr="00882EB0" w:rsidRDefault="00F82410" w:rsidP="00B10097">
      <w:pPr>
        <w:pStyle w:val="BodyText"/>
        <w:jc w:val="right"/>
        <w:rPr>
          <w:rFonts w:ascii="Arial" w:hAnsi="Arial" w:cs="Arial"/>
          <w:i/>
          <w:sz w:val="22"/>
          <w:szCs w:val="22"/>
        </w:rPr>
      </w:pPr>
    </w:p>
    <w:p w14:paraId="1C0283AB" w14:textId="77777777" w:rsidR="00F82410" w:rsidRPr="00882EB0" w:rsidRDefault="00F82410" w:rsidP="00B10097">
      <w:pPr>
        <w:pStyle w:val="BodyText"/>
        <w:jc w:val="right"/>
        <w:rPr>
          <w:rFonts w:ascii="Arial" w:hAnsi="Arial" w:cs="Arial"/>
          <w:i/>
          <w:sz w:val="22"/>
          <w:szCs w:val="22"/>
        </w:rPr>
      </w:pPr>
    </w:p>
    <w:p w14:paraId="2781EEB8" w14:textId="77777777" w:rsidR="00F82410" w:rsidRPr="00882EB0" w:rsidRDefault="00F82410" w:rsidP="00B10097">
      <w:pPr>
        <w:pStyle w:val="BodyText"/>
        <w:jc w:val="right"/>
        <w:rPr>
          <w:rFonts w:ascii="Arial" w:hAnsi="Arial" w:cs="Arial"/>
          <w:i/>
          <w:sz w:val="22"/>
          <w:szCs w:val="22"/>
        </w:rPr>
      </w:pPr>
    </w:p>
    <w:p w14:paraId="3EAFDA24" w14:textId="77777777" w:rsidR="00F82410" w:rsidRPr="00882EB0" w:rsidRDefault="00F82410" w:rsidP="00B10097">
      <w:pPr>
        <w:pStyle w:val="BodyText"/>
        <w:jc w:val="right"/>
        <w:rPr>
          <w:rFonts w:ascii="Arial" w:hAnsi="Arial" w:cs="Arial"/>
          <w:i/>
          <w:sz w:val="22"/>
          <w:szCs w:val="22"/>
        </w:rPr>
      </w:pPr>
    </w:p>
    <w:p w14:paraId="7B5073FC" w14:textId="77777777" w:rsidR="00F82410" w:rsidRPr="00882EB0" w:rsidRDefault="00F82410" w:rsidP="00B10097">
      <w:pPr>
        <w:pStyle w:val="BodyText"/>
        <w:jc w:val="right"/>
        <w:rPr>
          <w:rFonts w:ascii="Arial" w:hAnsi="Arial" w:cs="Arial"/>
          <w:i/>
          <w:sz w:val="22"/>
          <w:szCs w:val="22"/>
        </w:rPr>
      </w:pPr>
    </w:p>
    <w:p w14:paraId="587E93BD" w14:textId="77777777" w:rsidR="00F82410" w:rsidRPr="00882EB0" w:rsidRDefault="00F82410" w:rsidP="00B10097">
      <w:pPr>
        <w:pStyle w:val="BodyText"/>
        <w:jc w:val="right"/>
        <w:rPr>
          <w:rFonts w:ascii="Arial" w:hAnsi="Arial" w:cs="Arial"/>
          <w:i/>
          <w:sz w:val="22"/>
          <w:szCs w:val="22"/>
        </w:rPr>
      </w:pPr>
    </w:p>
    <w:p w14:paraId="0AF6A9FB" w14:textId="77777777" w:rsidR="00F82410" w:rsidRPr="00882EB0" w:rsidRDefault="00F82410" w:rsidP="00B10097">
      <w:pPr>
        <w:pStyle w:val="BodyText"/>
        <w:jc w:val="right"/>
        <w:rPr>
          <w:rFonts w:ascii="Arial" w:hAnsi="Arial" w:cs="Arial"/>
          <w:i/>
          <w:sz w:val="22"/>
          <w:szCs w:val="22"/>
        </w:rPr>
      </w:pPr>
    </w:p>
    <w:p w14:paraId="33E3C060" w14:textId="77777777" w:rsidR="00F82410" w:rsidRPr="00882EB0" w:rsidRDefault="00F82410" w:rsidP="00B10097">
      <w:pPr>
        <w:pStyle w:val="BodyText"/>
        <w:jc w:val="right"/>
        <w:rPr>
          <w:rFonts w:ascii="Arial" w:hAnsi="Arial" w:cs="Arial"/>
          <w:i/>
          <w:sz w:val="22"/>
          <w:szCs w:val="22"/>
        </w:rPr>
      </w:pPr>
    </w:p>
    <w:p w14:paraId="4357F393" w14:textId="77777777" w:rsidR="00F82410" w:rsidRPr="00882EB0" w:rsidRDefault="00F82410" w:rsidP="00B10097">
      <w:pPr>
        <w:pStyle w:val="BodyText"/>
        <w:jc w:val="right"/>
        <w:rPr>
          <w:rFonts w:ascii="Arial" w:hAnsi="Arial" w:cs="Arial"/>
          <w:i/>
          <w:sz w:val="22"/>
          <w:szCs w:val="22"/>
        </w:rPr>
      </w:pPr>
    </w:p>
    <w:p w14:paraId="202819EF" w14:textId="77777777" w:rsidR="00F82410" w:rsidRDefault="00F82410" w:rsidP="00B10097">
      <w:pPr>
        <w:pStyle w:val="BodyText"/>
        <w:jc w:val="right"/>
        <w:rPr>
          <w:rFonts w:ascii="Arial" w:hAnsi="Arial" w:cs="Arial"/>
          <w:i/>
          <w:sz w:val="22"/>
          <w:szCs w:val="22"/>
          <w:lang w:val="sr-Latn-CS"/>
        </w:rPr>
      </w:pPr>
    </w:p>
    <w:p w14:paraId="3D779CE6" w14:textId="77777777" w:rsidR="00E53176" w:rsidRPr="00E53176" w:rsidRDefault="00E53176" w:rsidP="00B10097">
      <w:pPr>
        <w:pStyle w:val="BodyText"/>
        <w:jc w:val="right"/>
        <w:rPr>
          <w:rFonts w:ascii="Arial" w:hAnsi="Arial" w:cs="Arial"/>
          <w:i/>
          <w:sz w:val="22"/>
          <w:szCs w:val="22"/>
          <w:lang w:val="sr-Latn-CS"/>
        </w:rPr>
      </w:pPr>
    </w:p>
    <w:p w14:paraId="30CAEA70" w14:textId="77777777" w:rsidR="00B10097" w:rsidRPr="00882EB0" w:rsidRDefault="00B10097" w:rsidP="00B10097">
      <w:pPr>
        <w:pStyle w:val="BodyText"/>
        <w:jc w:val="right"/>
        <w:rPr>
          <w:rFonts w:ascii="Arial" w:hAnsi="Arial" w:cs="Arial"/>
          <w:i/>
          <w:sz w:val="22"/>
          <w:szCs w:val="22"/>
        </w:rPr>
      </w:pPr>
    </w:p>
    <w:p w14:paraId="73909E14" w14:textId="77777777" w:rsidR="00A05FE8" w:rsidRDefault="00A05FE8" w:rsidP="00B10097">
      <w:pPr>
        <w:pStyle w:val="BodyText"/>
        <w:jc w:val="right"/>
        <w:rPr>
          <w:rFonts w:ascii="Arial" w:hAnsi="Arial" w:cs="Arial"/>
          <w:b/>
          <w:sz w:val="22"/>
          <w:szCs w:val="22"/>
        </w:rPr>
      </w:pPr>
    </w:p>
    <w:p w14:paraId="0E0D6BD7" w14:textId="77777777" w:rsidR="00B10097" w:rsidRPr="00882EB0" w:rsidRDefault="00B10097" w:rsidP="00484DFA">
      <w:pPr>
        <w:pStyle w:val="Heading6"/>
      </w:pPr>
      <w:r w:rsidRPr="00882EB0">
        <w:lastRenderedPageBreak/>
        <w:t>ОБРАЗАЦ 2.2.</w:t>
      </w:r>
    </w:p>
    <w:p w14:paraId="33EED346" w14:textId="77777777" w:rsidR="00B10097" w:rsidRPr="00882EB0" w:rsidRDefault="00B10097" w:rsidP="00B10097">
      <w:pPr>
        <w:pStyle w:val="BodyText"/>
        <w:rPr>
          <w:rFonts w:ascii="Arial" w:hAnsi="Arial" w:cs="Arial"/>
          <w:sz w:val="22"/>
          <w:szCs w:val="22"/>
        </w:rPr>
      </w:pPr>
    </w:p>
    <w:p w14:paraId="6C2BF8CC" w14:textId="77777777" w:rsidR="00B10097" w:rsidRPr="00882EB0" w:rsidRDefault="00B10097" w:rsidP="00B10097">
      <w:pPr>
        <w:pStyle w:val="BodyText"/>
        <w:rPr>
          <w:rFonts w:ascii="Arial" w:hAnsi="Arial" w:cs="Arial"/>
          <w:sz w:val="22"/>
          <w:szCs w:val="22"/>
        </w:rPr>
      </w:pPr>
    </w:p>
    <w:p w14:paraId="6DF4982D"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14:paraId="5B7EF01B" w14:textId="77777777" w:rsidR="00B10097" w:rsidRPr="00882EB0" w:rsidRDefault="00B10097" w:rsidP="00F82410">
      <w:pPr>
        <w:pStyle w:val="BodyText"/>
        <w:ind w:left="142"/>
        <w:jc w:val="center"/>
        <w:rPr>
          <w:rFonts w:ascii="Arial" w:hAnsi="Arial" w:cs="Arial"/>
          <w:b/>
          <w:sz w:val="22"/>
          <w:szCs w:val="22"/>
        </w:rPr>
      </w:pPr>
    </w:p>
    <w:p w14:paraId="2FCE1C18" w14:textId="77777777"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14:paraId="64121F1A" w14:textId="77777777" w:rsidTr="00D93107">
        <w:trPr>
          <w:trHeight w:val="492"/>
        </w:trPr>
        <w:tc>
          <w:tcPr>
            <w:tcW w:w="3438" w:type="dxa"/>
            <w:vAlign w:val="bottom"/>
          </w:tcPr>
          <w:p w14:paraId="111887DC" w14:textId="77777777"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14:paraId="7520ACCE" w14:textId="77777777" w:rsidR="00B10097" w:rsidRPr="00882EB0" w:rsidRDefault="00B10097" w:rsidP="00D93107">
            <w:pPr>
              <w:rPr>
                <w:rFonts w:ascii="Arial" w:hAnsi="Arial" w:cs="Arial"/>
                <w:szCs w:val="22"/>
              </w:rPr>
            </w:pPr>
          </w:p>
        </w:tc>
        <w:tc>
          <w:tcPr>
            <w:tcW w:w="5461" w:type="dxa"/>
            <w:tcBorders>
              <w:bottom w:val="single" w:sz="4" w:space="0" w:color="auto"/>
            </w:tcBorders>
            <w:vAlign w:val="center"/>
          </w:tcPr>
          <w:p w14:paraId="01924949" w14:textId="77777777" w:rsidR="00B10097" w:rsidRPr="00882EB0" w:rsidRDefault="00B10097" w:rsidP="00D93107">
            <w:pPr>
              <w:rPr>
                <w:rFonts w:ascii="Arial" w:hAnsi="Arial" w:cs="Arial"/>
                <w:szCs w:val="22"/>
              </w:rPr>
            </w:pPr>
          </w:p>
        </w:tc>
      </w:tr>
      <w:tr w:rsidR="00B10097" w:rsidRPr="00882EB0" w14:paraId="262C9C73" w14:textId="77777777" w:rsidTr="00D93107">
        <w:trPr>
          <w:trHeight w:val="492"/>
        </w:trPr>
        <w:tc>
          <w:tcPr>
            <w:tcW w:w="3438" w:type="dxa"/>
            <w:vAlign w:val="bottom"/>
          </w:tcPr>
          <w:p w14:paraId="26402162" w14:textId="77777777"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14:paraId="054D71FD"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71AB208" w14:textId="77777777" w:rsidR="00B10097" w:rsidRPr="00882EB0" w:rsidRDefault="00B10097" w:rsidP="00D93107">
            <w:pPr>
              <w:rPr>
                <w:rFonts w:ascii="Arial" w:hAnsi="Arial" w:cs="Arial"/>
                <w:szCs w:val="22"/>
              </w:rPr>
            </w:pPr>
          </w:p>
        </w:tc>
      </w:tr>
      <w:tr w:rsidR="00B10097" w:rsidRPr="00882EB0" w14:paraId="51350F1D" w14:textId="77777777" w:rsidTr="00D93107">
        <w:trPr>
          <w:trHeight w:val="492"/>
        </w:trPr>
        <w:tc>
          <w:tcPr>
            <w:tcW w:w="3438" w:type="dxa"/>
            <w:vAlign w:val="bottom"/>
          </w:tcPr>
          <w:p w14:paraId="187A9C74"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14:paraId="32D0DC3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119D0E2A" w14:textId="77777777" w:rsidR="00B10097" w:rsidRPr="00882EB0" w:rsidRDefault="00B10097" w:rsidP="00D93107">
            <w:pPr>
              <w:rPr>
                <w:rFonts w:ascii="Arial" w:hAnsi="Arial" w:cs="Arial"/>
                <w:szCs w:val="22"/>
              </w:rPr>
            </w:pPr>
          </w:p>
        </w:tc>
      </w:tr>
      <w:tr w:rsidR="00B10097" w:rsidRPr="00882EB0" w14:paraId="6C68873F" w14:textId="77777777" w:rsidTr="00D93107">
        <w:trPr>
          <w:trHeight w:val="492"/>
        </w:trPr>
        <w:tc>
          <w:tcPr>
            <w:tcW w:w="3438" w:type="dxa"/>
            <w:vAlign w:val="bottom"/>
          </w:tcPr>
          <w:p w14:paraId="7B91ABAA"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14:paraId="1E739AB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4020437" w14:textId="77777777" w:rsidR="00B10097" w:rsidRPr="00882EB0" w:rsidRDefault="00B10097" w:rsidP="00D93107">
            <w:pPr>
              <w:rPr>
                <w:rFonts w:ascii="Arial" w:hAnsi="Arial" w:cs="Arial"/>
                <w:szCs w:val="22"/>
              </w:rPr>
            </w:pPr>
          </w:p>
        </w:tc>
      </w:tr>
      <w:tr w:rsidR="00B10097" w:rsidRPr="00882EB0" w14:paraId="1F2316FE" w14:textId="77777777" w:rsidTr="00D93107">
        <w:trPr>
          <w:trHeight w:val="492"/>
        </w:trPr>
        <w:tc>
          <w:tcPr>
            <w:tcW w:w="3438" w:type="dxa"/>
            <w:vAlign w:val="bottom"/>
          </w:tcPr>
          <w:p w14:paraId="011970DB"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14:paraId="480B238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6E5DCA34" w14:textId="77777777" w:rsidR="00B10097" w:rsidRPr="00882EB0" w:rsidRDefault="00B10097" w:rsidP="00D93107">
            <w:pPr>
              <w:rPr>
                <w:rFonts w:ascii="Arial" w:hAnsi="Arial" w:cs="Arial"/>
                <w:szCs w:val="22"/>
              </w:rPr>
            </w:pPr>
          </w:p>
        </w:tc>
      </w:tr>
      <w:tr w:rsidR="00B10097" w:rsidRPr="00882EB0" w14:paraId="7ED8996F" w14:textId="77777777" w:rsidTr="00D93107">
        <w:trPr>
          <w:trHeight w:val="492"/>
        </w:trPr>
        <w:tc>
          <w:tcPr>
            <w:tcW w:w="3438" w:type="dxa"/>
            <w:vAlign w:val="bottom"/>
          </w:tcPr>
          <w:p w14:paraId="2035C98B" w14:textId="77777777"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14:paraId="4A81A6F9"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6AEF7140" w14:textId="77777777" w:rsidR="00B10097" w:rsidRPr="00882EB0" w:rsidRDefault="00B10097" w:rsidP="00D93107">
            <w:pPr>
              <w:rPr>
                <w:rFonts w:ascii="Arial" w:hAnsi="Arial" w:cs="Arial"/>
                <w:szCs w:val="22"/>
              </w:rPr>
            </w:pPr>
          </w:p>
        </w:tc>
      </w:tr>
      <w:tr w:rsidR="00B10097" w:rsidRPr="00882EB0" w14:paraId="21C7FC0D" w14:textId="77777777" w:rsidTr="00D93107">
        <w:trPr>
          <w:trHeight w:val="492"/>
        </w:trPr>
        <w:tc>
          <w:tcPr>
            <w:tcW w:w="3438" w:type="dxa"/>
            <w:vAlign w:val="bottom"/>
          </w:tcPr>
          <w:p w14:paraId="56833AD3" w14:textId="77777777"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14:paraId="0374821A"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27AFE3EE" w14:textId="77777777" w:rsidR="00B10097" w:rsidRPr="00882EB0" w:rsidRDefault="00B10097" w:rsidP="00D93107">
            <w:pPr>
              <w:rPr>
                <w:rFonts w:ascii="Arial" w:hAnsi="Arial" w:cs="Arial"/>
                <w:szCs w:val="22"/>
              </w:rPr>
            </w:pPr>
          </w:p>
        </w:tc>
      </w:tr>
      <w:tr w:rsidR="00B10097" w:rsidRPr="00882EB0" w14:paraId="351CDD41" w14:textId="77777777" w:rsidTr="00D93107">
        <w:trPr>
          <w:trHeight w:val="492"/>
        </w:trPr>
        <w:tc>
          <w:tcPr>
            <w:tcW w:w="3438" w:type="dxa"/>
            <w:vAlign w:val="bottom"/>
          </w:tcPr>
          <w:p w14:paraId="101D495B"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14:paraId="4E93D83D"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18DB6E22" w14:textId="77777777" w:rsidR="00B10097" w:rsidRPr="00882EB0" w:rsidRDefault="00B10097" w:rsidP="00D93107">
            <w:pPr>
              <w:rPr>
                <w:rFonts w:ascii="Arial" w:hAnsi="Arial" w:cs="Arial"/>
                <w:szCs w:val="22"/>
              </w:rPr>
            </w:pPr>
          </w:p>
        </w:tc>
      </w:tr>
      <w:tr w:rsidR="00B10097" w:rsidRPr="00882EB0" w14:paraId="0D3EC1D5" w14:textId="77777777" w:rsidTr="00D93107">
        <w:trPr>
          <w:trHeight w:val="492"/>
        </w:trPr>
        <w:tc>
          <w:tcPr>
            <w:tcW w:w="3438" w:type="dxa"/>
            <w:vAlign w:val="bottom"/>
          </w:tcPr>
          <w:p w14:paraId="2F60C45B"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14:paraId="2E59A45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40014EF4" w14:textId="77777777" w:rsidR="00B10097" w:rsidRPr="00882EB0" w:rsidRDefault="00B10097" w:rsidP="00D93107">
            <w:pPr>
              <w:rPr>
                <w:rFonts w:ascii="Arial" w:hAnsi="Arial" w:cs="Arial"/>
                <w:szCs w:val="22"/>
              </w:rPr>
            </w:pPr>
          </w:p>
        </w:tc>
      </w:tr>
      <w:tr w:rsidR="00B10097" w:rsidRPr="00882EB0" w14:paraId="7C3014C1" w14:textId="77777777" w:rsidTr="00D93107">
        <w:trPr>
          <w:trHeight w:val="492"/>
        </w:trPr>
        <w:tc>
          <w:tcPr>
            <w:tcW w:w="3438" w:type="dxa"/>
            <w:vAlign w:val="bottom"/>
          </w:tcPr>
          <w:p w14:paraId="3B9EBE07" w14:textId="77777777"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14:paraId="53ECEE7B"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4385B9A7" w14:textId="77777777" w:rsidR="00B10097" w:rsidRPr="00882EB0" w:rsidRDefault="00B10097" w:rsidP="00D93107">
            <w:pPr>
              <w:rPr>
                <w:rFonts w:ascii="Arial" w:hAnsi="Arial" w:cs="Arial"/>
                <w:szCs w:val="22"/>
              </w:rPr>
            </w:pPr>
          </w:p>
        </w:tc>
      </w:tr>
    </w:tbl>
    <w:p w14:paraId="5B992F31" w14:textId="77777777" w:rsidR="00B10097" w:rsidRPr="00882EB0" w:rsidRDefault="00B10097" w:rsidP="00B10097">
      <w:pPr>
        <w:rPr>
          <w:rFonts w:ascii="Arial" w:hAnsi="Arial" w:cs="Arial"/>
          <w:sz w:val="22"/>
          <w:szCs w:val="22"/>
        </w:rPr>
      </w:pPr>
    </w:p>
    <w:p w14:paraId="1EB4470A" w14:textId="77777777" w:rsidR="00B10097" w:rsidRPr="00882EB0" w:rsidRDefault="00B10097" w:rsidP="00B10097">
      <w:pPr>
        <w:rPr>
          <w:rFonts w:ascii="Arial" w:hAnsi="Arial" w:cs="Arial"/>
          <w:sz w:val="22"/>
          <w:szCs w:val="22"/>
        </w:rPr>
      </w:pPr>
    </w:p>
    <w:p w14:paraId="0516151E" w14:textId="77777777" w:rsidR="00B10097" w:rsidRPr="00882EB0" w:rsidRDefault="00B10097" w:rsidP="00B10097">
      <w:pPr>
        <w:rPr>
          <w:rFonts w:ascii="Arial" w:hAnsi="Arial" w:cs="Arial"/>
          <w:sz w:val="22"/>
          <w:szCs w:val="22"/>
        </w:rPr>
      </w:pPr>
    </w:p>
    <w:p w14:paraId="3B34C224" w14:textId="77777777" w:rsidR="00B10097" w:rsidRPr="00882EB0" w:rsidRDefault="00B10097" w:rsidP="00B10097">
      <w:pPr>
        <w:rPr>
          <w:rFonts w:ascii="Arial" w:hAnsi="Arial" w:cs="Arial"/>
          <w:sz w:val="22"/>
          <w:szCs w:val="22"/>
        </w:rPr>
      </w:pPr>
    </w:p>
    <w:p w14:paraId="7208B94A" w14:textId="77777777" w:rsidR="00B10097" w:rsidRPr="00882EB0" w:rsidRDefault="00B10097" w:rsidP="00B10097">
      <w:pPr>
        <w:rPr>
          <w:rFonts w:ascii="Arial" w:hAnsi="Arial" w:cs="Arial"/>
          <w:sz w:val="22"/>
          <w:szCs w:val="22"/>
        </w:rPr>
      </w:pPr>
    </w:p>
    <w:p w14:paraId="53B94065" w14:textId="77777777" w:rsidR="00B10097" w:rsidRPr="00882EB0" w:rsidRDefault="00B10097" w:rsidP="00B10097">
      <w:pPr>
        <w:rPr>
          <w:rFonts w:ascii="Arial" w:hAnsi="Arial" w:cs="Arial"/>
          <w:sz w:val="22"/>
          <w:szCs w:val="22"/>
        </w:rPr>
      </w:pPr>
    </w:p>
    <w:p w14:paraId="04E84DEB"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290B9F56" w14:textId="77777777" w:rsidTr="00D93107">
        <w:trPr>
          <w:jc w:val="center"/>
        </w:trPr>
        <w:tc>
          <w:tcPr>
            <w:tcW w:w="3652" w:type="dxa"/>
          </w:tcPr>
          <w:p w14:paraId="5F01E113"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66247249"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1F41594D"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0EA3D70E" w14:textId="77777777" w:rsidTr="00D93107">
        <w:trPr>
          <w:jc w:val="center"/>
        </w:trPr>
        <w:tc>
          <w:tcPr>
            <w:tcW w:w="3652" w:type="dxa"/>
            <w:vAlign w:val="center"/>
          </w:tcPr>
          <w:p w14:paraId="3DEC8135" w14:textId="77777777" w:rsidR="00B10097" w:rsidRPr="00882EB0" w:rsidRDefault="00B10097" w:rsidP="00D93107">
            <w:pPr>
              <w:rPr>
                <w:rFonts w:ascii="Arial" w:hAnsi="Arial" w:cs="Arial"/>
                <w:szCs w:val="22"/>
              </w:rPr>
            </w:pPr>
          </w:p>
        </w:tc>
        <w:tc>
          <w:tcPr>
            <w:tcW w:w="1985" w:type="dxa"/>
            <w:vAlign w:val="center"/>
          </w:tcPr>
          <w:p w14:paraId="3525955D" w14:textId="77777777" w:rsidR="00B10097" w:rsidRPr="00882EB0" w:rsidRDefault="00B10097" w:rsidP="00D93107">
            <w:pPr>
              <w:rPr>
                <w:rFonts w:ascii="Arial" w:hAnsi="Arial" w:cs="Arial"/>
                <w:szCs w:val="22"/>
              </w:rPr>
            </w:pPr>
          </w:p>
        </w:tc>
        <w:tc>
          <w:tcPr>
            <w:tcW w:w="3782" w:type="dxa"/>
            <w:vAlign w:val="center"/>
          </w:tcPr>
          <w:p w14:paraId="7DDFD2B8" w14:textId="77777777" w:rsidR="00B10097" w:rsidRPr="00882EB0" w:rsidRDefault="00B10097" w:rsidP="00D93107">
            <w:pPr>
              <w:rPr>
                <w:rFonts w:ascii="Arial" w:hAnsi="Arial" w:cs="Arial"/>
                <w:szCs w:val="22"/>
              </w:rPr>
            </w:pPr>
          </w:p>
        </w:tc>
      </w:tr>
      <w:tr w:rsidR="00B10097" w:rsidRPr="00882EB0" w14:paraId="3A949C2E" w14:textId="77777777" w:rsidTr="00D93107">
        <w:trPr>
          <w:jc w:val="center"/>
        </w:trPr>
        <w:tc>
          <w:tcPr>
            <w:tcW w:w="3652" w:type="dxa"/>
            <w:tcBorders>
              <w:bottom w:val="single" w:sz="4" w:space="0" w:color="auto"/>
            </w:tcBorders>
            <w:vAlign w:val="center"/>
          </w:tcPr>
          <w:p w14:paraId="3E7DF174" w14:textId="77777777" w:rsidR="00B10097" w:rsidRPr="00882EB0" w:rsidRDefault="00B10097" w:rsidP="00D93107">
            <w:pPr>
              <w:rPr>
                <w:rFonts w:ascii="Arial" w:hAnsi="Arial" w:cs="Arial"/>
                <w:szCs w:val="22"/>
              </w:rPr>
            </w:pPr>
          </w:p>
        </w:tc>
        <w:tc>
          <w:tcPr>
            <w:tcW w:w="1985" w:type="dxa"/>
            <w:vAlign w:val="center"/>
          </w:tcPr>
          <w:p w14:paraId="00A4BFEB"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4B634681" w14:textId="77777777" w:rsidR="00B10097" w:rsidRPr="00882EB0" w:rsidRDefault="00B10097" w:rsidP="00D93107">
            <w:pPr>
              <w:rPr>
                <w:rFonts w:ascii="Arial" w:hAnsi="Arial" w:cs="Arial"/>
                <w:szCs w:val="22"/>
              </w:rPr>
            </w:pPr>
          </w:p>
        </w:tc>
      </w:tr>
    </w:tbl>
    <w:p w14:paraId="7238636E" w14:textId="77777777" w:rsidR="00B10097" w:rsidRPr="00882EB0" w:rsidRDefault="00B10097" w:rsidP="00B10097">
      <w:pPr>
        <w:jc w:val="both"/>
        <w:rPr>
          <w:rFonts w:ascii="Arial" w:hAnsi="Arial" w:cs="Arial"/>
          <w:sz w:val="22"/>
          <w:szCs w:val="22"/>
        </w:rPr>
      </w:pPr>
    </w:p>
    <w:p w14:paraId="784B612D" w14:textId="77777777" w:rsidR="00B10097" w:rsidRPr="00882EB0" w:rsidRDefault="00B10097" w:rsidP="00B10097">
      <w:pPr>
        <w:jc w:val="both"/>
        <w:rPr>
          <w:rFonts w:ascii="Arial" w:hAnsi="Arial" w:cs="Arial"/>
          <w:sz w:val="22"/>
          <w:szCs w:val="22"/>
        </w:rPr>
      </w:pPr>
    </w:p>
    <w:p w14:paraId="7EDC030A" w14:textId="77777777" w:rsidR="00B10097" w:rsidRPr="00882EB0" w:rsidRDefault="00B10097" w:rsidP="00B10097">
      <w:pPr>
        <w:jc w:val="both"/>
        <w:rPr>
          <w:rFonts w:ascii="Arial" w:hAnsi="Arial" w:cs="Arial"/>
          <w:sz w:val="22"/>
          <w:szCs w:val="22"/>
        </w:rPr>
      </w:pPr>
    </w:p>
    <w:p w14:paraId="596D9509" w14:textId="77777777" w:rsidR="00B10097" w:rsidRPr="00882EB0" w:rsidRDefault="00B10097" w:rsidP="00B10097">
      <w:pPr>
        <w:jc w:val="both"/>
        <w:rPr>
          <w:rFonts w:ascii="Arial" w:hAnsi="Arial" w:cs="Arial"/>
          <w:sz w:val="22"/>
          <w:szCs w:val="22"/>
        </w:rPr>
      </w:pPr>
    </w:p>
    <w:p w14:paraId="5BFB6497" w14:textId="77777777" w:rsidR="00B10097" w:rsidRPr="00882EB0" w:rsidRDefault="00B10097" w:rsidP="00B10097">
      <w:pPr>
        <w:jc w:val="both"/>
        <w:rPr>
          <w:rFonts w:ascii="Arial" w:hAnsi="Arial" w:cs="Arial"/>
          <w:sz w:val="22"/>
          <w:szCs w:val="22"/>
        </w:rPr>
      </w:pPr>
    </w:p>
    <w:p w14:paraId="564EEB64" w14:textId="77777777" w:rsidR="00B10097" w:rsidRPr="00882EB0" w:rsidRDefault="00B10097" w:rsidP="00B10097">
      <w:pPr>
        <w:jc w:val="both"/>
        <w:rPr>
          <w:rFonts w:ascii="Arial" w:hAnsi="Arial" w:cs="Arial"/>
          <w:sz w:val="22"/>
          <w:szCs w:val="22"/>
        </w:rPr>
      </w:pPr>
    </w:p>
    <w:p w14:paraId="2CA942CE"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14:paraId="7474ACC1" w14:textId="77777777" w:rsidR="00B10097" w:rsidRPr="00882EB0" w:rsidRDefault="00B10097" w:rsidP="00B10097">
      <w:pPr>
        <w:jc w:val="both"/>
        <w:rPr>
          <w:rFonts w:ascii="Arial" w:hAnsi="Arial" w:cs="Arial"/>
          <w:i/>
          <w:sz w:val="22"/>
          <w:szCs w:val="22"/>
        </w:rPr>
      </w:pPr>
    </w:p>
    <w:p w14:paraId="3B1452BD"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15B6E26C" w14:textId="77777777" w:rsidR="00B10097" w:rsidRPr="00882EB0" w:rsidRDefault="00B10097" w:rsidP="00B10097">
      <w:pPr>
        <w:jc w:val="both"/>
        <w:rPr>
          <w:rFonts w:ascii="Arial" w:hAnsi="Arial" w:cs="Arial"/>
          <w:sz w:val="22"/>
          <w:szCs w:val="22"/>
        </w:rPr>
      </w:pPr>
    </w:p>
    <w:p w14:paraId="241900D5" w14:textId="77777777" w:rsidR="00B10097" w:rsidRPr="00882EB0" w:rsidRDefault="00B10097" w:rsidP="00B10097">
      <w:pPr>
        <w:jc w:val="both"/>
        <w:rPr>
          <w:rFonts w:ascii="Arial" w:hAnsi="Arial" w:cs="Arial"/>
          <w:sz w:val="22"/>
          <w:szCs w:val="22"/>
        </w:rPr>
      </w:pPr>
    </w:p>
    <w:p w14:paraId="6E41BCAC" w14:textId="77777777" w:rsidR="00B10097" w:rsidRPr="00882EB0" w:rsidRDefault="00B10097" w:rsidP="00B10097">
      <w:pPr>
        <w:jc w:val="both"/>
        <w:rPr>
          <w:rFonts w:ascii="Arial" w:hAnsi="Arial" w:cs="Arial"/>
          <w:sz w:val="22"/>
          <w:szCs w:val="22"/>
        </w:rPr>
      </w:pPr>
    </w:p>
    <w:p w14:paraId="6AF015C2" w14:textId="77777777" w:rsidR="00B10097" w:rsidRPr="00882EB0" w:rsidRDefault="00B10097" w:rsidP="00B10097">
      <w:pPr>
        <w:jc w:val="both"/>
        <w:rPr>
          <w:rFonts w:ascii="Arial" w:hAnsi="Arial" w:cs="Arial"/>
          <w:sz w:val="22"/>
          <w:szCs w:val="22"/>
        </w:rPr>
      </w:pPr>
    </w:p>
    <w:p w14:paraId="177F964F" w14:textId="77777777" w:rsidR="00B10097" w:rsidRPr="00882EB0" w:rsidRDefault="00B10097" w:rsidP="00B10097">
      <w:pPr>
        <w:jc w:val="both"/>
        <w:rPr>
          <w:rFonts w:ascii="Arial" w:hAnsi="Arial" w:cs="Arial"/>
          <w:sz w:val="22"/>
          <w:szCs w:val="22"/>
        </w:rPr>
      </w:pPr>
    </w:p>
    <w:p w14:paraId="14B61EA8" w14:textId="77777777" w:rsidR="00B10097" w:rsidRDefault="00B10097" w:rsidP="00B10097">
      <w:pPr>
        <w:jc w:val="both"/>
        <w:rPr>
          <w:rFonts w:ascii="Arial" w:hAnsi="Arial" w:cs="Arial"/>
          <w:sz w:val="22"/>
          <w:szCs w:val="22"/>
        </w:rPr>
      </w:pPr>
    </w:p>
    <w:p w14:paraId="29C2D139" w14:textId="77777777" w:rsidR="00D92C79" w:rsidRPr="00882EB0" w:rsidRDefault="00D92C79" w:rsidP="00B10097">
      <w:pPr>
        <w:jc w:val="both"/>
        <w:rPr>
          <w:rFonts w:ascii="Arial" w:hAnsi="Arial" w:cs="Arial"/>
          <w:sz w:val="22"/>
          <w:szCs w:val="22"/>
        </w:rPr>
      </w:pPr>
    </w:p>
    <w:p w14:paraId="31E14868" w14:textId="77777777" w:rsidR="00F621F1" w:rsidRPr="00882EB0" w:rsidRDefault="00F621F1" w:rsidP="00B10097">
      <w:pPr>
        <w:pStyle w:val="BodyText"/>
        <w:ind w:left="142"/>
        <w:jc w:val="right"/>
        <w:rPr>
          <w:rFonts w:ascii="Arial" w:hAnsi="Arial" w:cs="Arial"/>
          <w:b/>
          <w:sz w:val="22"/>
          <w:szCs w:val="22"/>
        </w:rPr>
      </w:pPr>
    </w:p>
    <w:p w14:paraId="2AA38950" w14:textId="77777777" w:rsidR="00A05FE8" w:rsidRDefault="00A05FE8" w:rsidP="00B10097">
      <w:pPr>
        <w:pStyle w:val="BodyText"/>
        <w:ind w:left="142"/>
        <w:jc w:val="right"/>
        <w:rPr>
          <w:rFonts w:ascii="Arial" w:hAnsi="Arial" w:cs="Arial"/>
          <w:b/>
          <w:sz w:val="22"/>
          <w:szCs w:val="22"/>
        </w:rPr>
      </w:pPr>
    </w:p>
    <w:p w14:paraId="5ED77922" w14:textId="77777777" w:rsidR="00B10097" w:rsidRPr="00882EB0" w:rsidRDefault="00B10097" w:rsidP="00484DFA">
      <w:pPr>
        <w:pStyle w:val="Heading6"/>
      </w:pPr>
      <w:r w:rsidRPr="00882EB0">
        <w:lastRenderedPageBreak/>
        <w:t>ОБРАЗАЦ 2.3</w:t>
      </w:r>
    </w:p>
    <w:p w14:paraId="0B4EFA9A"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14:paraId="6FF092FA" w14:textId="77777777" w:rsidR="00B10097" w:rsidRPr="00882EB0" w:rsidRDefault="00B10097" w:rsidP="00B10097">
      <w:pPr>
        <w:pStyle w:val="BodyText"/>
        <w:ind w:left="142"/>
        <w:jc w:val="center"/>
        <w:rPr>
          <w:rFonts w:ascii="Arial" w:hAnsi="Arial" w:cs="Arial"/>
          <w:b/>
          <w:sz w:val="22"/>
          <w:szCs w:val="22"/>
        </w:rPr>
      </w:pPr>
    </w:p>
    <w:p w14:paraId="7B436106" w14:textId="77777777" w:rsidR="00B10097" w:rsidRPr="00882EB0" w:rsidRDefault="00B10097" w:rsidP="00B10097">
      <w:pPr>
        <w:pStyle w:val="BodyText"/>
        <w:ind w:left="142"/>
        <w:jc w:val="center"/>
        <w:rPr>
          <w:rFonts w:ascii="Arial" w:hAnsi="Arial" w:cs="Arial"/>
          <w:b/>
          <w:sz w:val="22"/>
          <w:szCs w:val="22"/>
        </w:rPr>
      </w:pPr>
    </w:p>
    <w:p w14:paraId="62EE2C12" w14:textId="77777777"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14:paraId="066986B7" w14:textId="77777777" w:rsidTr="00D93107">
        <w:trPr>
          <w:trHeight w:val="492"/>
        </w:trPr>
        <w:tc>
          <w:tcPr>
            <w:tcW w:w="3438" w:type="dxa"/>
            <w:vAlign w:val="bottom"/>
          </w:tcPr>
          <w:p w14:paraId="661DA958" w14:textId="77777777"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14:paraId="1AF68A02" w14:textId="77777777" w:rsidR="00B10097" w:rsidRPr="00882EB0" w:rsidRDefault="00B10097" w:rsidP="00D93107">
            <w:pPr>
              <w:rPr>
                <w:rFonts w:ascii="Arial" w:hAnsi="Arial" w:cs="Arial"/>
                <w:szCs w:val="22"/>
              </w:rPr>
            </w:pPr>
          </w:p>
        </w:tc>
        <w:tc>
          <w:tcPr>
            <w:tcW w:w="5461" w:type="dxa"/>
            <w:tcBorders>
              <w:bottom w:val="single" w:sz="4" w:space="0" w:color="auto"/>
            </w:tcBorders>
            <w:vAlign w:val="center"/>
          </w:tcPr>
          <w:p w14:paraId="7F193DEC" w14:textId="77777777" w:rsidR="00B10097" w:rsidRPr="00882EB0" w:rsidRDefault="00B10097" w:rsidP="00D93107">
            <w:pPr>
              <w:rPr>
                <w:rFonts w:ascii="Arial" w:hAnsi="Arial" w:cs="Arial"/>
                <w:szCs w:val="22"/>
              </w:rPr>
            </w:pPr>
          </w:p>
        </w:tc>
      </w:tr>
      <w:tr w:rsidR="00B10097" w:rsidRPr="00882EB0" w14:paraId="13E38288" w14:textId="77777777" w:rsidTr="00D93107">
        <w:trPr>
          <w:trHeight w:val="492"/>
        </w:trPr>
        <w:tc>
          <w:tcPr>
            <w:tcW w:w="3438" w:type="dxa"/>
            <w:vAlign w:val="bottom"/>
          </w:tcPr>
          <w:p w14:paraId="1961D740" w14:textId="77777777"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14:paraId="598B71A3"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5936DAE" w14:textId="77777777" w:rsidR="00B10097" w:rsidRPr="00882EB0" w:rsidRDefault="00B10097" w:rsidP="00D93107">
            <w:pPr>
              <w:rPr>
                <w:rFonts w:ascii="Arial" w:hAnsi="Arial" w:cs="Arial"/>
                <w:szCs w:val="22"/>
              </w:rPr>
            </w:pPr>
          </w:p>
        </w:tc>
      </w:tr>
      <w:tr w:rsidR="00B10097" w:rsidRPr="00882EB0" w14:paraId="309C700B" w14:textId="77777777" w:rsidTr="00D93107">
        <w:trPr>
          <w:trHeight w:val="492"/>
        </w:trPr>
        <w:tc>
          <w:tcPr>
            <w:tcW w:w="3438" w:type="dxa"/>
            <w:vAlign w:val="bottom"/>
          </w:tcPr>
          <w:p w14:paraId="1A13587A"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14:paraId="7335F53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80D4852" w14:textId="77777777" w:rsidR="00B10097" w:rsidRPr="00882EB0" w:rsidRDefault="00B10097" w:rsidP="00D93107">
            <w:pPr>
              <w:rPr>
                <w:rFonts w:ascii="Arial" w:hAnsi="Arial" w:cs="Arial"/>
                <w:szCs w:val="22"/>
              </w:rPr>
            </w:pPr>
          </w:p>
        </w:tc>
      </w:tr>
      <w:tr w:rsidR="00B10097" w:rsidRPr="00882EB0" w14:paraId="27A101AD" w14:textId="77777777" w:rsidTr="00D93107">
        <w:trPr>
          <w:trHeight w:val="492"/>
        </w:trPr>
        <w:tc>
          <w:tcPr>
            <w:tcW w:w="3438" w:type="dxa"/>
            <w:vAlign w:val="bottom"/>
          </w:tcPr>
          <w:p w14:paraId="7C833261"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14:paraId="5030B204"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72A2A2D" w14:textId="77777777" w:rsidR="00B10097" w:rsidRPr="00882EB0" w:rsidRDefault="00B10097" w:rsidP="00D93107">
            <w:pPr>
              <w:rPr>
                <w:rFonts w:ascii="Arial" w:hAnsi="Arial" w:cs="Arial"/>
                <w:szCs w:val="22"/>
              </w:rPr>
            </w:pPr>
          </w:p>
        </w:tc>
      </w:tr>
      <w:tr w:rsidR="00B10097" w:rsidRPr="00882EB0" w14:paraId="3C23BBD4" w14:textId="77777777" w:rsidTr="00D93107">
        <w:trPr>
          <w:trHeight w:val="492"/>
        </w:trPr>
        <w:tc>
          <w:tcPr>
            <w:tcW w:w="3438" w:type="dxa"/>
            <w:vAlign w:val="bottom"/>
          </w:tcPr>
          <w:p w14:paraId="66CA111A"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14:paraId="70FF08AE"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2FCED2E" w14:textId="77777777" w:rsidR="00B10097" w:rsidRPr="00882EB0" w:rsidRDefault="00B10097" w:rsidP="00D93107">
            <w:pPr>
              <w:rPr>
                <w:rFonts w:ascii="Arial" w:hAnsi="Arial" w:cs="Arial"/>
                <w:szCs w:val="22"/>
              </w:rPr>
            </w:pPr>
          </w:p>
        </w:tc>
      </w:tr>
      <w:tr w:rsidR="00B10097" w:rsidRPr="00882EB0" w14:paraId="3F6AB9B7" w14:textId="77777777" w:rsidTr="00D93107">
        <w:trPr>
          <w:trHeight w:val="492"/>
        </w:trPr>
        <w:tc>
          <w:tcPr>
            <w:tcW w:w="3438" w:type="dxa"/>
            <w:vAlign w:val="bottom"/>
          </w:tcPr>
          <w:p w14:paraId="41E97DBF" w14:textId="77777777"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14:paraId="3589EF0A"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7A426A2" w14:textId="77777777" w:rsidR="00B10097" w:rsidRPr="00882EB0" w:rsidRDefault="00B10097" w:rsidP="00D93107">
            <w:pPr>
              <w:rPr>
                <w:rFonts w:ascii="Arial" w:hAnsi="Arial" w:cs="Arial"/>
                <w:szCs w:val="22"/>
              </w:rPr>
            </w:pPr>
          </w:p>
        </w:tc>
      </w:tr>
      <w:tr w:rsidR="00B10097" w:rsidRPr="00882EB0" w14:paraId="651D5A10" w14:textId="77777777" w:rsidTr="00D93107">
        <w:trPr>
          <w:trHeight w:val="492"/>
        </w:trPr>
        <w:tc>
          <w:tcPr>
            <w:tcW w:w="3438" w:type="dxa"/>
            <w:vAlign w:val="bottom"/>
          </w:tcPr>
          <w:p w14:paraId="7C638967" w14:textId="77777777"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14:paraId="119B3227"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9DFADDB" w14:textId="77777777" w:rsidR="00B10097" w:rsidRPr="00882EB0" w:rsidRDefault="00B10097" w:rsidP="00D93107">
            <w:pPr>
              <w:rPr>
                <w:rFonts w:ascii="Arial" w:hAnsi="Arial" w:cs="Arial"/>
                <w:szCs w:val="22"/>
              </w:rPr>
            </w:pPr>
          </w:p>
        </w:tc>
      </w:tr>
      <w:tr w:rsidR="00B10097" w:rsidRPr="00882EB0" w14:paraId="3C771C7D" w14:textId="77777777" w:rsidTr="00D93107">
        <w:trPr>
          <w:trHeight w:val="492"/>
        </w:trPr>
        <w:tc>
          <w:tcPr>
            <w:tcW w:w="3438" w:type="dxa"/>
            <w:vAlign w:val="bottom"/>
          </w:tcPr>
          <w:p w14:paraId="3214F7CC"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14:paraId="69731ABC"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FD57F07" w14:textId="77777777" w:rsidR="00B10097" w:rsidRPr="00882EB0" w:rsidRDefault="00B10097" w:rsidP="00D93107">
            <w:pPr>
              <w:rPr>
                <w:rFonts w:ascii="Arial" w:hAnsi="Arial" w:cs="Arial"/>
                <w:szCs w:val="22"/>
              </w:rPr>
            </w:pPr>
          </w:p>
        </w:tc>
      </w:tr>
      <w:tr w:rsidR="00B10097" w:rsidRPr="00882EB0" w14:paraId="10588D49" w14:textId="77777777" w:rsidTr="00D93107">
        <w:trPr>
          <w:trHeight w:val="492"/>
        </w:trPr>
        <w:tc>
          <w:tcPr>
            <w:tcW w:w="3438" w:type="dxa"/>
            <w:vAlign w:val="bottom"/>
          </w:tcPr>
          <w:p w14:paraId="408CC572"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14:paraId="737F7EAD"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D2BB1FF" w14:textId="77777777" w:rsidR="00B10097" w:rsidRPr="00882EB0" w:rsidRDefault="00B10097" w:rsidP="00D93107">
            <w:pPr>
              <w:rPr>
                <w:rFonts w:ascii="Arial" w:hAnsi="Arial" w:cs="Arial"/>
                <w:szCs w:val="22"/>
              </w:rPr>
            </w:pPr>
          </w:p>
        </w:tc>
      </w:tr>
      <w:tr w:rsidR="00B10097" w:rsidRPr="00882EB0" w14:paraId="6A79C2EB" w14:textId="77777777" w:rsidTr="00D93107">
        <w:trPr>
          <w:trHeight w:val="492"/>
        </w:trPr>
        <w:tc>
          <w:tcPr>
            <w:tcW w:w="3438" w:type="dxa"/>
            <w:vAlign w:val="bottom"/>
          </w:tcPr>
          <w:p w14:paraId="3030D08F" w14:textId="77777777"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14:paraId="5BBDC9C6"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1AF2AA3E" w14:textId="77777777" w:rsidR="00B10097" w:rsidRPr="00882EB0" w:rsidRDefault="00B10097" w:rsidP="00D93107">
            <w:pPr>
              <w:rPr>
                <w:rFonts w:ascii="Arial" w:hAnsi="Arial" w:cs="Arial"/>
                <w:szCs w:val="22"/>
              </w:rPr>
            </w:pPr>
          </w:p>
        </w:tc>
      </w:tr>
    </w:tbl>
    <w:p w14:paraId="5C37ACA0" w14:textId="77777777" w:rsidR="00B10097" w:rsidRPr="00882EB0" w:rsidRDefault="00B10097" w:rsidP="00B10097">
      <w:pPr>
        <w:rPr>
          <w:rFonts w:ascii="Arial" w:hAnsi="Arial" w:cs="Arial"/>
          <w:sz w:val="22"/>
          <w:szCs w:val="22"/>
        </w:rPr>
      </w:pPr>
    </w:p>
    <w:p w14:paraId="5EE66E9C" w14:textId="77777777" w:rsidR="00B10097" w:rsidRPr="00882EB0" w:rsidRDefault="00B10097" w:rsidP="00B10097">
      <w:pPr>
        <w:rPr>
          <w:rFonts w:ascii="Arial" w:hAnsi="Arial" w:cs="Arial"/>
          <w:sz w:val="22"/>
          <w:szCs w:val="22"/>
        </w:rPr>
      </w:pPr>
    </w:p>
    <w:p w14:paraId="492E3382" w14:textId="77777777" w:rsidR="00B10097" w:rsidRPr="00882EB0" w:rsidRDefault="00B10097" w:rsidP="00B10097">
      <w:pPr>
        <w:rPr>
          <w:rFonts w:ascii="Arial" w:hAnsi="Arial" w:cs="Arial"/>
          <w:sz w:val="22"/>
          <w:szCs w:val="22"/>
        </w:rPr>
      </w:pPr>
    </w:p>
    <w:p w14:paraId="0C7ADE18" w14:textId="77777777" w:rsidR="00B10097" w:rsidRPr="00882EB0" w:rsidRDefault="00B10097" w:rsidP="00B10097">
      <w:pPr>
        <w:rPr>
          <w:rFonts w:ascii="Arial" w:hAnsi="Arial" w:cs="Arial"/>
          <w:sz w:val="22"/>
          <w:szCs w:val="22"/>
        </w:rPr>
      </w:pPr>
    </w:p>
    <w:p w14:paraId="60A6E65B" w14:textId="77777777" w:rsidR="00B10097" w:rsidRPr="00882EB0" w:rsidRDefault="00B10097" w:rsidP="00B10097">
      <w:pPr>
        <w:rPr>
          <w:rFonts w:ascii="Arial" w:hAnsi="Arial" w:cs="Arial"/>
          <w:sz w:val="22"/>
          <w:szCs w:val="22"/>
        </w:rPr>
      </w:pPr>
    </w:p>
    <w:p w14:paraId="7DE00E44"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00EC03F9" w14:textId="77777777" w:rsidTr="00D93107">
        <w:trPr>
          <w:jc w:val="center"/>
        </w:trPr>
        <w:tc>
          <w:tcPr>
            <w:tcW w:w="3652" w:type="dxa"/>
          </w:tcPr>
          <w:p w14:paraId="17904569"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14C3869E"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2C101B17"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0A406016" w14:textId="77777777" w:rsidTr="00D93107">
        <w:trPr>
          <w:jc w:val="center"/>
        </w:trPr>
        <w:tc>
          <w:tcPr>
            <w:tcW w:w="3652" w:type="dxa"/>
            <w:vAlign w:val="center"/>
          </w:tcPr>
          <w:p w14:paraId="796106EC" w14:textId="77777777" w:rsidR="00B10097" w:rsidRPr="00882EB0" w:rsidRDefault="00B10097" w:rsidP="00D93107">
            <w:pPr>
              <w:rPr>
                <w:rFonts w:ascii="Arial" w:hAnsi="Arial" w:cs="Arial"/>
                <w:szCs w:val="22"/>
              </w:rPr>
            </w:pPr>
          </w:p>
        </w:tc>
        <w:tc>
          <w:tcPr>
            <w:tcW w:w="1985" w:type="dxa"/>
            <w:vAlign w:val="center"/>
          </w:tcPr>
          <w:p w14:paraId="1A539708" w14:textId="77777777" w:rsidR="00B10097" w:rsidRPr="00882EB0" w:rsidRDefault="00B10097" w:rsidP="00D93107">
            <w:pPr>
              <w:rPr>
                <w:rFonts w:ascii="Arial" w:hAnsi="Arial" w:cs="Arial"/>
                <w:szCs w:val="22"/>
              </w:rPr>
            </w:pPr>
          </w:p>
        </w:tc>
        <w:tc>
          <w:tcPr>
            <w:tcW w:w="3782" w:type="dxa"/>
            <w:vAlign w:val="center"/>
          </w:tcPr>
          <w:p w14:paraId="13D5C056" w14:textId="77777777" w:rsidR="00B10097" w:rsidRPr="00882EB0" w:rsidRDefault="00B10097" w:rsidP="00D93107">
            <w:pPr>
              <w:rPr>
                <w:rFonts w:ascii="Arial" w:hAnsi="Arial" w:cs="Arial"/>
                <w:szCs w:val="22"/>
              </w:rPr>
            </w:pPr>
          </w:p>
        </w:tc>
      </w:tr>
      <w:tr w:rsidR="00B10097" w:rsidRPr="00882EB0" w14:paraId="11484C0B" w14:textId="77777777" w:rsidTr="00D93107">
        <w:trPr>
          <w:jc w:val="center"/>
        </w:trPr>
        <w:tc>
          <w:tcPr>
            <w:tcW w:w="3652" w:type="dxa"/>
            <w:tcBorders>
              <w:bottom w:val="single" w:sz="4" w:space="0" w:color="auto"/>
            </w:tcBorders>
            <w:vAlign w:val="center"/>
          </w:tcPr>
          <w:p w14:paraId="62B2F259" w14:textId="77777777" w:rsidR="00B10097" w:rsidRPr="00882EB0" w:rsidRDefault="00B10097" w:rsidP="00D93107">
            <w:pPr>
              <w:rPr>
                <w:rFonts w:ascii="Arial" w:hAnsi="Arial" w:cs="Arial"/>
                <w:szCs w:val="22"/>
              </w:rPr>
            </w:pPr>
          </w:p>
        </w:tc>
        <w:tc>
          <w:tcPr>
            <w:tcW w:w="1985" w:type="dxa"/>
            <w:vAlign w:val="center"/>
          </w:tcPr>
          <w:p w14:paraId="06082FAE"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0319D68B" w14:textId="77777777" w:rsidR="00B10097" w:rsidRPr="00882EB0" w:rsidRDefault="00B10097" w:rsidP="00D93107">
            <w:pPr>
              <w:rPr>
                <w:rFonts w:ascii="Arial" w:hAnsi="Arial" w:cs="Arial"/>
                <w:szCs w:val="22"/>
              </w:rPr>
            </w:pPr>
          </w:p>
        </w:tc>
      </w:tr>
    </w:tbl>
    <w:p w14:paraId="1D9A08A9" w14:textId="77777777" w:rsidR="00B10097" w:rsidRPr="00882EB0" w:rsidRDefault="00B10097" w:rsidP="00B10097">
      <w:pPr>
        <w:jc w:val="both"/>
        <w:rPr>
          <w:rFonts w:ascii="Arial" w:hAnsi="Arial" w:cs="Arial"/>
          <w:sz w:val="22"/>
          <w:szCs w:val="22"/>
        </w:rPr>
      </w:pPr>
    </w:p>
    <w:p w14:paraId="394AEA86" w14:textId="77777777" w:rsidR="00B10097" w:rsidRPr="00882EB0" w:rsidRDefault="00B10097" w:rsidP="00B10097">
      <w:pPr>
        <w:jc w:val="both"/>
        <w:rPr>
          <w:rFonts w:ascii="Arial" w:hAnsi="Arial" w:cs="Arial"/>
          <w:sz w:val="22"/>
          <w:szCs w:val="22"/>
        </w:rPr>
      </w:pPr>
    </w:p>
    <w:p w14:paraId="0A13FA30" w14:textId="77777777" w:rsidR="00B10097" w:rsidRPr="00882EB0" w:rsidRDefault="00B10097" w:rsidP="00B10097">
      <w:pPr>
        <w:jc w:val="both"/>
        <w:rPr>
          <w:rFonts w:ascii="Arial" w:hAnsi="Arial" w:cs="Arial"/>
          <w:sz w:val="22"/>
          <w:szCs w:val="22"/>
        </w:rPr>
      </w:pPr>
    </w:p>
    <w:p w14:paraId="3B71BF4E" w14:textId="77777777" w:rsidR="00B10097" w:rsidRPr="00882EB0" w:rsidRDefault="00B10097" w:rsidP="00B10097">
      <w:pPr>
        <w:jc w:val="both"/>
        <w:rPr>
          <w:rFonts w:ascii="Arial" w:hAnsi="Arial" w:cs="Arial"/>
          <w:sz w:val="22"/>
          <w:szCs w:val="22"/>
        </w:rPr>
      </w:pPr>
    </w:p>
    <w:p w14:paraId="15C4F233"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14:paraId="3F8C405B" w14:textId="77777777" w:rsidR="00B10097" w:rsidRPr="00882EB0" w:rsidRDefault="00B10097" w:rsidP="00B10097">
      <w:pPr>
        <w:jc w:val="both"/>
        <w:rPr>
          <w:rFonts w:ascii="Arial" w:hAnsi="Arial" w:cs="Arial"/>
          <w:i/>
          <w:sz w:val="22"/>
          <w:szCs w:val="22"/>
        </w:rPr>
      </w:pPr>
    </w:p>
    <w:p w14:paraId="028DB4E2"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11610311" w14:textId="77777777" w:rsidR="00B10097" w:rsidRPr="00882EB0" w:rsidRDefault="00B10097" w:rsidP="00B10097">
      <w:pPr>
        <w:jc w:val="both"/>
        <w:rPr>
          <w:rFonts w:ascii="Arial" w:hAnsi="Arial" w:cs="Arial"/>
          <w:sz w:val="22"/>
          <w:szCs w:val="22"/>
        </w:rPr>
      </w:pPr>
    </w:p>
    <w:p w14:paraId="51BF6929" w14:textId="77777777" w:rsidR="00B10097" w:rsidRPr="00882EB0" w:rsidRDefault="00B10097" w:rsidP="00B10097">
      <w:pPr>
        <w:jc w:val="both"/>
        <w:rPr>
          <w:rFonts w:ascii="Arial" w:hAnsi="Arial" w:cs="Arial"/>
          <w:sz w:val="22"/>
          <w:szCs w:val="22"/>
        </w:rPr>
      </w:pPr>
    </w:p>
    <w:p w14:paraId="37322D66" w14:textId="77777777" w:rsidR="00B10097" w:rsidRPr="00882EB0" w:rsidRDefault="00B10097" w:rsidP="00B10097">
      <w:pPr>
        <w:jc w:val="both"/>
        <w:rPr>
          <w:rFonts w:ascii="Arial" w:hAnsi="Arial" w:cs="Arial"/>
          <w:sz w:val="22"/>
          <w:szCs w:val="22"/>
        </w:rPr>
      </w:pPr>
    </w:p>
    <w:p w14:paraId="1B04844A" w14:textId="77777777" w:rsidR="00B10097" w:rsidRPr="00882EB0" w:rsidRDefault="00B10097" w:rsidP="00B10097">
      <w:pPr>
        <w:jc w:val="both"/>
        <w:rPr>
          <w:rFonts w:ascii="Arial" w:hAnsi="Arial" w:cs="Arial"/>
          <w:sz w:val="22"/>
          <w:szCs w:val="22"/>
        </w:rPr>
      </w:pPr>
    </w:p>
    <w:p w14:paraId="1753C362" w14:textId="77777777" w:rsidR="00B10097" w:rsidRPr="00882EB0" w:rsidRDefault="00B10097" w:rsidP="00B10097">
      <w:pPr>
        <w:jc w:val="both"/>
        <w:rPr>
          <w:rFonts w:ascii="Arial" w:hAnsi="Arial" w:cs="Arial"/>
          <w:sz w:val="22"/>
          <w:szCs w:val="22"/>
        </w:rPr>
      </w:pPr>
    </w:p>
    <w:p w14:paraId="037B386F" w14:textId="77777777" w:rsidR="00B10097" w:rsidRPr="00882EB0" w:rsidRDefault="00B10097" w:rsidP="00B10097">
      <w:pPr>
        <w:jc w:val="both"/>
        <w:rPr>
          <w:rFonts w:ascii="Arial" w:hAnsi="Arial" w:cs="Arial"/>
          <w:sz w:val="22"/>
          <w:szCs w:val="22"/>
        </w:rPr>
      </w:pPr>
    </w:p>
    <w:p w14:paraId="2930A5C9" w14:textId="77777777" w:rsidR="00B10097" w:rsidRPr="00882EB0" w:rsidRDefault="00B10097" w:rsidP="00B10097">
      <w:pPr>
        <w:jc w:val="right"/>
        <w:rPr>
          <w:rFonts w:ascii="Arial" w:hAnsi="Arial" w:cs="Arial"/>
          <w:sz w:val="22"/>
          <w:szCs w:val="22"/>
        </w:rPr>
      </w:pPr>
    </w:p>
    <w:p w14:paraId="4A54D0FB" w14:textId="77777777" w:rsidR="00B10097" w:rsidRPr="00882EB0" w:rsidRDefault="00B10097" w:rsidP="00B10097">
      <w:pPr>
        <w:jc w:val="right"/>
        <w:rPr>
          <w:rFonts w:ascii="Arial" w:hAnsi="Arial" w:cs="Arial"/>
          <w:i/>
          <w:sz w:val="22"/>
          <w:szCs w:val="22"/>
        </w:rPr>
      </w:pPr>
    </w:p>
    <w:p w14:paraId="32E21988" w14:textId="77777777"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14:paraId="26FA42E9" w14:textId="77777777" w:rsidR="00B0593F" w:rsidRPr="00882EB0" w:rsidRDefault="00B0593F" w:rsidP="00484DFA">
      <w:pPr>
        <w:pStyle w:val="Heading6"/>
      </w:pPr>
      <w:bookmarkStart w:id="360" w:name="_Toc374620326"/>
      <w:bookmarkStart w:id="361" w:name="_Toc351378485"/>
      <w:r w:rsidRPr="00882EB0">
        <w:lastRenderedPageBreak/>
        <w:t>ОБРАЗАЦ 2.4</w:t>
      </w:r>
    </w:p>
    <w:p w14:paraId="69E5A994" w14:textId="77777777" w:rsidR="008E5934" w:rsidRPr="00882EB0" w:rsidRDefault="008E5934" w:rsidP="00245D1E">
      <w:pPr>
        <w:numPr>
          <w:ilvl w:val="0"/>
          <w:numId w:val="68"/>
        </w:numPr>
        <w:jc w:val="right"/>
        <w:rPr>
          <w:rFonts w:ascii="Arial" w:eastAsia="Arial Unicode MS" w:hAnsi="Arial" w:cs="Arial"/>
          <w:b/>
          <w:bCs/>
          <w:i/>
          <w:iCs/>
          <w:color w:val="000000"/>
          <w:kern w:val="1"/>
          <w:szCs w:val="24"/>
        </w:rPr>
      </w:pPr>
    </w:p>
    <w:p w14:paraId="2AA770CD" w14:textId="77777777" w:rsidR="00B0593F" w:rsidRPr="004B0F44" w:rsidRDefault="00B0593F" w:rsidP="00484DFA">
      <w:pPr>
        <w:rPr>
          <w:b/>
        </w:rPr>
      </w:pPr>
    </w:p>
    <w:p w14:paraId="749F40BC" w14:textId="77777777" w:rsidR="008E5934" w:rsidRPr="004B0F44" w:rsidRDefault="008E5934" w:rsidP="00484DFA">
      <w:pPr>
        <w:jc w:val="center"/>
        <w:rPr>
          <w:rFonts w:ascii="Arial" w:hAnsi="Arial" w:cs="Arial"/>
          <w:b/>
          <w:sz w:val="22"/>
          <w:szCs w:val="22"/>
        </w:rPr>
      </w:pPr>
      <w:bookmarkStart w:id="362" w:name="_Toc458412402"/>
      <w:r w:rsidRPr="004B0F44">
        <w:rPr>
          <w:rFonts w:ascii="Arial" w:hAnsi="Arial" w:cs="Arial"/>
          <w:b/>
          <w:sz w:val="22"/>
          <w:szCs w:val="22"/>
        </w:rPr>
        <w:t>УЧЕШЋЕ ПОДИЗВОЂАЧА</w:t>
      </w:r>
      <w:bookmarkEnd w:id="360"/>
      <w:bookmarkEnd w:id="361"/>
      <w:bookmarkEnd w:id="362"/>
    </w:p>
    <w:p w14:paraId="1C836B74" w14:textId="77777777" w:rsidR="008E5934" w:rsidRPr="00882EB0" w:rsidRDefault="008E5934" w:rsidP="008E5934">
      <w:pPr>
        <w:rPr>
          <w:rFonts w:ascii="Arial" w:hAnsi="Arial" w:cs="Arial"/>
          <w:sz w:val="22"/>
          <w:szCs w:val="22"/>
        </w:rPr>
      </w:pPr>
    </w:p>
    <w:p w14:paraId="78BDFE0E" w14:textId="77777777" w:rsidR="008E5934" w:rsidRPr="00882EB0" w:rsidRDefault="008E5934" w:rsidP="008E5934">
      <w:pPr>
        <w:jc w:val="both"/>
        <w:rPr>
          <w:rFonts w:ascii="Arial" w:hAnsi="Arial" w:cs="Arial"/>
          <w:sz w:val="22"/>
          <w:szCs w:val="22"/>
        </w:rPr>
      </w:pPr>
    </w:p>
    <w:p w14:paraId="2BC852C7" w14:textId="77777777" w:rsidR="008E5934" w:rsidRPr="00882EB0" w:rsidRDefault="008E5934" w:rsidP="008E5934">
      <w:pPr>
        <w:jc w:val="both"/>
        <w:rPr>
          <w:rFonts w:ascii="Arial" w:hAnsi="Arial" w:cs="Arial"/>
          <w:sz w:val="22"/>
          <w:szCs w:val="22"/>
        </w:rPr>
      </w:pPr>
    </w:p>
    <w:p w14:paraId="3F1C6127" w14:textId="77777777"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sidRPr="004D5940">
        <w:rPr>
          <w:rFonts w:ascii="Arial" w:hAnsi="Arial" w:cs="Arial"/>
          <w:sz w:val="22"/>
          <w:szCs w:val="22"/>
        </w:rPr>
        <w:t>КОНТРОЛИСАЊЕ ФАБРИКАЦИЈЕ ПРЕКО ТРЕЋЕ СТРАНЕ</w:t>
      </w:r>
      <w:r w:rsidR="002506D7" w:rsidRPr="004D5940">
        <w:rPr>
          <w:rFonts w:ascii="Arial" w:hAnsi="Arial" w:cs="Arial"/>
          <w:sz w:val="22"/>
          <w:szCs w:val="22"/>
        </w:rPr>
        <w:t>)</w:t>
      </w:r>
      <w:r w:rsidRPr="004D594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14:paraId="3EC7EC3C" w14:textId="77777777" w:rsidR="008E5934" w:rsidRPr="00882EB0" w:rsidRDefault="008E5934" w:rsidP="008E5934">
      <w:pPr>
        <w:jc w:val="both"/>
        <w:rPr>
          <w:rFonts w:ascii="Arial" w:hAnsi="Arial" w:cs="Arial"/>
          <w:sz w:val="22"/>
          <w:szCs w:val="22"/>
        </w:rPr>
      </w:pPr>
    </w:p>
    <w:p w14:paraId="16BE9630" w14:textId="77777777" w:rsidR="008E5934" w:rsidRPr="00882EB0" w:rsidRDefault="008E5934" w:rsidP="008E5934">
      <w:pPr>
        <w:jc w:val="both"/>
        <w:rPr>
          <w:rFonts w:ascii="Arial" w:hAnsi="Arial" w:cs="Arial"/>
          <w:sz w:val="22"/>
          <w:szCs w:val="22"/>
        </w:rPr>
      </w:pPr>
    </w:p>
    <w:p w14:paraId="2894617E"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14:paraId="5F6CDF23"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14:paraId="6EB91CAD" w14:textId="77777777" w:rsidR="008E5934" w:rsidRPr="00882EB0" w:rsidRDefault="008E5934" w:rsidP="008E5934">
      <w:pPr>
        <w:jc w:val="both"/>
        <w:rPr>
          <w:rFonts w:ascii="Arial" w:hAnsi="Arial" w:cs="Arial"/>
          <w:sz w:val="22"/>
          <w:szCs w:val="22"/>
        </w:rPr>
      </w:pPr>
    </w:p>
    <w:p w14:paraId="4E8E0651"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14:paraId="399539CD"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14:paraId="2CD7484A" w14:textId="77777777" w:rsidR="008E5934" w:rsidRPr="00882EB0" w:rsidRDefault="008E5934" w:rsidP="008E5934">
      <w:pPr>
        <w:jc w:val="both"/>
        <w:rPr>
          <w:rFonts w:ascii="Arial" w:hAnsi="Arial" w:cs="Arial"/>
          <w:sz w:val="22"/>
          <w:szCs w:val="22"/>
        </w:rPr>
      </w:pPr>
    </w:p>
    <w:p w14:paraId="59FCF80D"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14:paraId="58C4FB44"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14:paraId="17E832CD" w14:textId="77777777" w:rsidR="008E5934" w:rsidRPr="00882EB0" w:rsidRDefault="008E5934" w:rsidP="008E5934">
      <w:pPr>
        <w:rPr>
          <w:rFonts w:ascii="Arial" w:hAnsi="Arial" w:cs="Arial"/>
          <w:sz w:val="22"/>
          <w:szCs w:val="22"/>
        </w:rPr>
      </w:pPr>
    </w:p>
    <w:p w14:paraId="41F1A6CF" w14:textId="77777777" w:rsidR="008E5934" w:rsidRPr="00882EB0" w:rsidRDefault="008E5934" w:rsidP="008E5934">
      <w:pPr>
        <w:jc w:val="both"/>
        <w:rPr>
          <w:rFonts w:ascii="Arial" w:hAnsi="Arial" w:cs="Arial"/>
          <w:sz w:val="22"/>
          <w:szCs w:val="22"/>
        </w:rPr>
      </w:pPr>
    </w:p>
    <w:p w14:paraId="6E991FD9" w14:textId="77777777" w:rsidR="008E5934" w:rsidRPr="00882EB0" w:rsidRDefault="008E5934" w:rsidP="008E5934">
      <w:pPr>
        <w:jc w:val="both"/>
        <w:rPr>
          <w:rFonts w:ascii="Arial" w:hAnsi="Arial" w:cs="Arial"/>
          <w:sz w:val="22"/>
          <w:szCs w:val="22"/>
        </w:rPr>
      </w:pPr>
    </w:p>
    <w:p w14:paraId="0367C112" w14:textId="77777777" w:rsidR="008E5934" w:rsidRPr="00882EB0" w:rsidRDefault="008E5934" w:rsidP="008E5934">
      <w:pPr>
        <w:jc w:val="both"/>
        <w:rPr>
          <w:rFonts w:ascii="Arial" w:hAnsi="Arial" w:cs="Arial"/>
          <w:sz w:val="22"/>
          <w:szCs w:val="22"/>
        </w:rPr>
      </w:pPr>
    </w:p>
    <w:p w14:paraId="3E667F1E" w14:textId="77777777" w:rsidR="008E5934" w:rsidRPr="00882EB0" w:rsidRDefault="008E5934" w:rsidP="008E5934">
      <w:pPr>
        <w:jc w:val="both"/>
        <w:rPr>
          <w:rFonts w:ascii="Arial" w:hAnsi="Arial" w:cs="Arial"/>
          <w:sz w:val="22"/>
          <w:szCs w:val="22"/>
        </w:rPr>
      </w:pPr>
    </w:p>
    <w:p w14:paraId="7D2788D9" w14:textId="77777777" w:rsidR="008E5934" w:rsidRPr="00882EB0" w:rsidRDefault="008E5934" w:rsidP="008E5934">
      <w:pPr>
        <w:jc w:val="both"/>
        <w:rPr>
          <w:rFonts w:ascii="Arial" w:hAnsi="Arial" w:cs="Arial"/>
          <w:sz w:val="22"/>
          <w:szCs w:val="22"/>
        </w:rPr>
      </w:pPr>
    </w:p>
    <w:p w14:paraId="70B9DCB3" w14:textId="77777777"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14:paraId="40B8C5B3" w14:textId="77777777" w:rsidTr="00017880">
        <w:trPr>
          <w:jc w:val="center"/>
        </w:trPr>
        <w:tc>
          <w:tcPr>
            <w:tcW w:w="3595" w:type="dxa"/>
          </w:tcPr>
          <w:p w14:paraId="2554A036"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14:paraId="3A9301B9"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14:paraId="34B5E256"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14:paraId="39222C3C" w14:textId="77777777" w:rsidTr="00017880">
        <w:trPr>
          <w:jc w:val="center"/>
        </w:trPr>
        <w:tc>
          <w:tcPr>
            <w:tcW w:w="3595" w:type="dxa"/>
            <w:vAlign w:val="center"/>
          </w:tcPr>
          <w:p w14:paraId="0B85304F" w14:textId="77777777" w:rsidR="008E5934" w:rsidRPr="00882EB0" w:rsidRDefault="008E5934" w:rsidP="00017880">
            <w:pPr>
              <w:jc w:val="both"/>
              <w:rPr>
                <w:rFonts w:ascii="Arial" w:hAnsi="Arial" w:cs="Arial"/>
                <w:sz w:val="22"/>
                <w:szCs w:val="22"/>
              </w:rPr>
            </w:pPr>
          </w:p>
        </w:tc>
        <w:tc>
          <w:tcPr>
            <w:tcW w:w="1958" w:type="dxa"/>
            <w:vAlign w:val="center"/>
          </w:tcPr>
          <w:p w14:paraId="0F9AF6BB" w14:textId="77777777" w:rsidR="008E5934" w:rsidRPr="00882EB0" w:rsidRDefault="008E5934" w:rsidP="00017880">
            <w:pPr>
              <w:jc w:val="both"/>
              <w:rPr>
                <w:rFonts w:ascii="Arial" w:hAnsi="Arial" w:cs="Arial"/>
                <w:sz w:val="22"/>
                <w:szCs w:val="22"/>
              </w:rPr>
            </w:pPr>
          </w:p>
        </w:tc>
        <w:tc>
          <w:tcPr>
            <w:tcW w:w="3728" w:type="dxa"/>
            <w:vAlign w:val="center"/>
          </w:tcPr>
          <w:p w14:paraId="46F827F8" w14:textId="77777777" w:rsidR="008E5934" w:rsidRPr="00882EB0" w:rsidRDefault="008E5934" w:rsidP="00017880">
            <w:pPr>
              <w:jc w:val="both"/>
              <w:rPr>
                <w:rFonts w:ascii="Arial" w:hAnsi="Arial" w:cs="Arial"/>
                <w:sz w:val="22"/>
                <w:szCs w:val="22"/>
              </w:rPr>
            </w:pPr>
          </w:p>
        </w:tc>
      </w:tr>
      <w:tr w:rsidR="008E5934" w:rsidRPr="00882EB0" w14:paraId="54E35F68" w14:textId="77777777" w:rsidTr="00017880">
        <w:trPr>
          <w:jc w:val="center"/>
        </w:trPr>
        <w:tc>
          <w:tcPr>
            <w:tcW w:w="3595" w:type="dxa"/>
            <w:tcBorders>
              <w:bottom w:val="single" w:sz="4" w:space="0" w:color="auto"/>
            </w:tcBorders>
            <w:vAlign w:val="center"/>
          </w:tcPr>
          <w:p w14:paraId="6F07DD26" w14:textId="77777777" w:rsidR="008E5934" w:rsidRPr="00882EB0" w:rsidRDefault="008E5934" w:rsidP="00017880">
            <w:pPr>
              <w:jc w:val="both"/>
              <w:rPr>
                <w:rFonts w:ascii="Arial" w:hAnsi="Arial" w:cs="Arial"/>
                <w:sz w:val="22"/>
                <w:szCs w:val="22"/>
              </w:rPr>
            </w:pPr>
          </w:p>
        </w:tc>
        <w:tc>
          <w:tcPr>
            <w:tcW w:w="1958" w:type="dxa"/>
            <w:vAlign w:val="center"/>
          </w:tcPr>
          <w:p w14:paraId="1BBBF577" w14:textId="77777777"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14:paraId="14C4970C" w14:textId="77777777" w:rsidR="008E5934" w:rsidRPr="00882EB0" w:rsidRDefault="008E5934" w:rsidP="00017880">
            <w:pPr>
              <w:jc w:val="both"/>
              <w:rPr>
                <w:rFonts w:ascii="Arial" w:hAnsi="Arial" w:cs="Arial"/>
                <w:sz w:val="22"/>
                <w:szCs w:val="22"/>
              </w:rPr>
            </w:pPr>
          </w:p>
        </w:tc>
      </w:tr>
    </w:tbl>
    <w:p w14:paraId="31CFED87" w14:textId="77777777"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14:paraId="10D8183B" w14:textId="77777777" w:rsidR="008E5934" w:rsidRPr="00882EB0" w:rsidRDefault="008E5934" w:rsidP="008E5934">
      <w:pPr>
        <w:jc w:val="both"/>
        <w:rPr>
          <w:rFonts w:ascii="Nyala" w:hAnsi="Nyala" w:cs="Arial"/>
          <w:sz w:val="22"/>
          <w:szCs w:val="22"/>
        </w:rPr>
      </w:pPr>
    </w:p>
    <w:p w14:paraId="4D264E26" w14:textId="77777777" w:rsidR="00B0593F" w:rsidRPr="00882EB0" w:rsidRDefault="00B0593F" w:rsidP="008E5934">
      <w:pPr>
        <w:jc w:val="both"/>
        <w:rPr>
          <w:rFonts w:ascii="Arial" w:hAnsi="Arial" w:cs="Arial"/>
          <w:b/>
          <w:i/>
          <w:sz w:val="22"/>
          <w:szCs w:val="22"/>
        </w:rPr>
      </w:pPr>
    </w:p>
    <w:p w14:paraId="5190E2EB" w14:textId="77777777" w:rsidR="00B0593F" w:rsidRPr="00882EB0" w:rsidRDefault="00B0593F" w:rsidP="008E5934">
      <w:pPr>
        <w:jc w:val="both"/>
        <w:rPr>
          <w:rFonts w:ascii="Arial" w:hAnsi="Arial" w:cs="Arial"/>
          <w:b/>
          <w:i/>
          <w:sz w:val="22"/>
          <w:szCs w:val="22"/>
        </w:rPr>
      </w:pPr>
    </w:p>
    <w:p w14:paraId="3E5E266A" w14:textId="77777777" w:rsidR="00B0593F" w:rsidRPr="00882EB0" w:rsidRDefault="00B0593F" w:rsidP="008E5934">
      <w:pPr>
        <w:jc w:val="both"/>
        <w:rPr>
          <w:rFonts w:ascii="Arial" w:hAnsi="Arial" w:cs="Arial"/>
          <w:b/>
          <w:i/>
          <w:sz w:val="22"/>
          <w:szCs w:val="22"/>
        </w:rPr>
      </w:pPr>
    </w:p>
    <w:p w14:paraId="3CF49091" w14:textId="77777777"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14:paraId="0D5ADF46"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723436AD"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5822782B"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3D68E40F"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7C01F680"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725A91A5"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17925E9B"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654416EE"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00309244" w14:textId="77777777" w:rsidR="008E5934" w:rsidRPr="00882EB0" w:rsidRDefault="008E5934" w:rsidP="00B10097">
      <w:pPr>
        <w:pStyle w:val="BodyText"/>
        <w:ind w:left="142"/>
        <w:jc w:val="right"/>
        <w:rPr>
          <w:rFonts w:ascii="Arial" w:hAnsi="Arial" w:cs="Arial"/>
          <w:b/>
          <w:sz w:val="22"/>
          <w:szCs w:val="22"/>
        </w:rPr>
      </w:pPr>
    </w:p>
    <w:p w14:paraId="6267DA19" w14:textId="77777777" w:rsidR="00B0593F" w:rsidRPr="00882EB0" w:rsidRDefault="00B0593F" w:rsidP="00B10097">
      <w:pPr>
        <w:pStyle w:val="BodyText"/>
        <w:ind w:left="142"/>
        <w:jc w:val="right"/>
        <w:rPr>
          <w:rFonts w:ascii="Arial" w:hAnsi="Arial" w:cs="Arial"/>
          <w:b/>
          <w:sz w:val="22"/>
          <w:szCs w:val="22"/>
        </w:rPr>
      </w:pPr>
    </w:p>
    <w:p w14:paraId="4526CF0B" w14:textId="77777777" w:rsidR="00B0593F" w:rsidRPr="00882EB0" w:rsidRDefault="00B0593F" w:rsidP="00B10097">
      <w:pPr>
        <w:pStyle w:val="BodyText"/>
        <w:ind w:left="142"/>
        <w:jc w:val="right"/>
        <w:rPr>
          <w:rFonts w:ascii="Arial" w:hAnsi="Arial" w:cs="Arial"/>
          <w:b/>
          <w:sz w:val="22"/>
          <w:szCs w:val="22"/>
        </w:rPr>
      </w:pPr>
    </w:p>
    <w:p w14:paraId="7CE1B8AD" w14:textId="77777777" w:rsidR="00B0593F" w:rsidRPr="00882EB0" w:rsidRDefault="00B0593F" w:rsidP="00B10097">
      <w:pPr>
        <w:pStyle w:val="BodyText"/>
        <w:ind w:left="142"/>
        <w:jc w:val="right"/>
        <w:rPr>
          <w:rFonts w:ascii="Arial" w:hAnsi="Arial" w:cs="Arial"/>
          <w:b/>
          <w:sz w:val="22"/>
          <w:szCs w:val="22"/>
        </w:rPr>
      </w:pPr>
    </w:p>
    <w:p w14:paraId="7A76C353" w14:textId="77777777" w:rsidR="00B0593F" w:rsidRPr="00882EB0" w:rsidRDefault="00B0593F" w:rsidP="00B10097">
      <w:pPr>
        <w:pStyle w:val="BodyText"/>
        <w:ind w:left="142"/>
        <w:jc w:val="right"/>
        <w:rPr>
          <w:rFonts w:ascii="Arial" w:hAnsi="Arial" w:cs="Arial"/>
          <w:b/>
          <w:sz w:val="22"/>
          <w:szCs w:val="22"/>
        </w:rPr>
      </w:pPr>
    </w:p>
    <w:p w14:paraId="3930385F" w14:textId="77777777" w:rsidR="00B0593F" w:rsidRPr="00882EB0" w:rsidRDefault="00B0593F" w:rsidP="00B10097">
      <w:pPr>
        <w:pStyle w:val="BodyText"/>
        <w:ind w:left="142"/>
        <w:jc w:val="right"/>
        <w:rPr>
          <w:rFonts w:ascii="Arial" w:hAnsi="Arial" w:cs="Arial"/>
          <w:b/>
          <w:sz w:val="22"/>
          <w:szCs w:val="22"/>
        </w:rPr>
      </w:pPr>
    </w:p>
    <w:p w14:paraId="09EF59AD" w14:textId="77777777" w:rsidR="00B10097" w:rsidRPr="00882EB0" w:rsidRDefault="00B10097" w:rsidP="00484DFA">
      <w:pPr>
        <w:pStyle w:val="Heading6"/>
        <w:rPr>
          <w:rFonts w:eastAsia="Calibri"/>
        </w:rPr>
      </w:pPr>
      <w:r w:rsidRPr="00882EB0">
        <w:lastRenderedPageBreak/>
        <w:t>ОБРАЗАЦ 3.</w:t>
      </w:r>
    </w:p>
    <w:p w14:paraId="3E4FE810" w14:textId="77777777"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14:paraId="1A8679B8" w14:textId="77777777" w:rsidR="00B10097" w:rsidRPr="00882EB0" w:rsidRDefault="00B10097" w:rsidP="00B10097">
      <w:pPr>
        <w:jc w:val="both"/>
        <w:rPr>
          <w:rFonts w:ascii="Arial" w:hAnsi="Arial" w:cs="Arial"/>
          <w:sz w:val="22"/>
          <w:szCs w:val="22"/>
        </w:rPr>
      </w:pPr>
    </w:p>
    <w:p w14:paraId="33F83B65"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14:paraId="550B6A55" w14:textId="77777777" w:rsidR="00B10097" w:rsidRPr="00882EB0" w:rsidRDefault="00B10097" w:rsidP="00B10097">
      <w:pPr>
        <w:jc w:val="right"/>
        <w:rPr>
          <w:rFonts w:ascii="Arial" w:hAnsi="Arial" w:cs="Arial"/>
          <w:b/>
          <w:bCs/>
          <w:sz w:val="22"/>
          <w:szCs w:val="22"/>
          <w:lang w:eastAsia="en-US" w:bidi="en-US"/>
        </w:rPr>
      </w:pPr>
    </w:p>
    <w:p w14:paraId="31FB1426" w14:textId="77777777" w:rsidR="00B10097" w:rsidRPr="00882EB0" w:rsidRDefault="00B10097" w:rsidP="00B10097">
      <w:pPr>
        <w:jc w:val="right"/>
        <w:rPr>
          <w:rFonts w:ascii="Arial" w:hAnsi="Arial" w:cs="Arial"/>
          <w:b/>
          <w:bCs/>
          <w:sz w:val="22"/>
          <w:szCs w:val="22"/>
          <w:lang w:eastAsia="en-US" w:bidi="en-US"/>
        </w:rPr>
      </w:pPr>
    </w:p>
    <w:p w14:paraId="0840C468" w14:textId="77777777" w:rsidR="00B10097" w:rsidRPr="00882EB0" w:rsidRDefault="00B10097" w:rsidP="00B10097">
      <w:pPr>
        <w:jc w:val="right"/>
        <w:rPr>
          <w:rFonts w:ascii="Arial" w:hAnsi="Arial" w:cs="Arial"/>
          <w:b/>
          <w:bCs/>
          <w:sz w:val="22"/>
          <w:szCs w:val="22"/>
          <w:lang w:eastAsia="en-US" w:bidi="en-US"/>
        </w:rPr>
      </w:pPr>
    </w:p>
    <w:p w14:paraId="37BB9203"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14:paraId="31DD5AD4" w14:textId="77777777" w:rsidR="00B10097" w:rsidRPr="00882EB0" w:rsidRDefault="00B10097" w:rsidP="00B10097">
      <w:pPr>
        <w:jc w:val="center"/>
        <w:rPr>
          <w:rFonts w:ascii="Arial" w:hAnsi="Arial" w:cs="Arial"/>
          <w:sz w:val="22"/>
          <w:szCs w:val="22"/>
        </w:rPr>
      </w:pPr>
    </w:p>
    <w:p w14:paraId="13F23369"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14:paraId="4DAB060E"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14:paraId="351428CB" w14:textId="77777777" w:rsidR="00B10097" w:rsidRPr="00882EB0" w:rsidRDefault="00B10097" w:rsidP="00B10097">
      <w:pPr>
        <w:jc w:val="center"/>
        <w:rPr>
          <w:rFonts w:ascii="Arial" w:hAnsi="Arial" w:cs="Arial"/>
          <w:sz w:val="22"/>
          <w:szCs w:val="22"/>
        </w:rPr>
      </w:pPr>
    </w:p>
    <w:p w14:paraId="616DC830" w14:textId="77777777" w:rsidR="00B10097" w:rsidRPr="00882EB0" w:rsidRDefault="00B10097" w:rsidP="00B10097">
      <w:pPr>
        <w:jc w:val="center"/>
        <w:rPr>
          <w:rFonts w:ascii="Arial" w:hAnsi="Arial" w:cs="Arial"/>
          <w:sz w:val="22"/>
          <w:szCs w:val="22"/>
        </w:rPr>
      </w:pPr>
    </w:p>
    <w:p w14:paraId="4BA5CE7A" w14:textId="77777777" w:rsidR="00B10097" w:rsidRPr="00882EB0" w:rsidRDefault="00B10097" w:rsidP="00B10097">
      <w:pPr>
        <w:jc w:val="center"/>
        <w:rPr>
          <w:rFonts w:ascii="Arial" w:hAnsi="Arial" w:cs="Arial"/>
          <w:sz w:val="22"/>
          <w:szCs w:val="22"/>
        </w:rPr>
      </w:pPr>
    </w:p>
    <w:p w14:paraId="32EEED85"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14:paraId="131AE0EF" w14:textId="77777777" w:rsidR="00B10097" w:rsidRPr="00882EB0" w:rsidRDefault="00B10097" w:rsidP="00B10097">
      <w:pPr>
        <w:jc w:val="center"/>
        <w:rPr>
          <w:rFonts w:ascii="Arial" w:hAnsi="Arial" w:cs="Arial"/>
          <w:sz w:val="22"/>
          <w:szCs w:val="22"/>
        </w:rPr>
      </w:pPr>
    </w:p>
    <w:p w14:paraId="0933ED98"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14:paraId="282E9F9C" w14:textId="77777777" w:rsidR="00B10097" w:rsidRPr="00882EB0" w:rsidRDefault="00B10097" w:rsidP="00B10097">
      <w:pPr>
        <w:jc w:val="center"/>
        <w:rPr>
          <w:rFonts w:ascii="Arial" w:hAnsi="Arial" w:cs="Arial"/>
          <w:sz w:val="22"/>
          <w:szCs w:val="22"/>
        </w:rPr>
      </w:pPr>
    </w:p>
    <w:p w14:paraId="1FADF0C6"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14:paraId="6EFAB23F"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14:paraId="2294FE52" w14:textId="77777777" w:rsidR="00B10097" w:rsidRPr="00882EB0" w:rsidRDefault="00B10097" w:rsidP="00B10097">
      <w:pPr>
        <w:rPr>
          <w:rFonts w:ascii="Arial" w:hAnsi="Arial" w:cs="Arial"/>
          <w:sz w:val="22"/>
          <w:szCs w:val="22"/>
        </w:rPr>
      </w:pPr>
    </w:p>
    <w:p w14:paraId="48ED44C3" w14:textId="77777777" w:rsidR="00B10097" w:rsidRPr="00882EB0" w:rsidRDefault="00B10097" w:rsidP="00B10097">
      <w:pPr>
        <w:rPr>
          <w:rFonts w:ascii="Arial" w:hAnsi="Arial" w:cs="Arial"/>
          <w:sz w:val="22"/>
          <w:szCs w:val="22"/>
        </w:rPr>
      </w:pPr>
    </w:p>
    <w:p w14:paraId="5173D6CA" w14:textId="77777777"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14:paraId="6403D713" w14:textId="77777777" w:rsidR="00B10097" w:rsidRPr="00882EB0" w:rsidRDefault="00B10097" w:rsidP="00B10097">
      <w:pPr>
        <w:jc w:val="both"/>
        <w:rPr>
          <w:rFonts w:ascii="Arial" w:hAnsi="Arial" w:cs="Arial"/>
          <w:sz w:val="22"/>
          <w:szCs w:val="22"/>
        </w:rPr>
      </w:pPr>
    </w:p>
    <w:p w14:paraId="025EEFFD" w14:textId="77777777" w:rsidR="00B10097" w:rsidRPr="00882EB0" w:rsidRDefault="00B10097" w:rsidP="00B10097">
      <w:pPr>
        <w:jc w:val="both"/>
        <w:rPr>
          <w:rFonts w:ascii="Arial" w:hAnsi="Arial" w:cs="Arial"/>
          <w:sz w:val="22"/>
          <w:szCs w:val="22"/>
        </w:rPr>
      </w:pPr>
    </w:p>
    <w:p w14:paraId="0F296899" w14:textId="77777777" w:rsidR="00B10097" w:rsidRPr="00882EB0" w:rsidRDefault="00B10097" w:rsidP="00B10097">
      <w:pPr>
        <w:pStyle w:val="BodyText"/>
        <w:ind w:left="-540" w:right="-16"/>
        <w:rPr>
          <w:rFonts w:ascii="Arial" w:hAnsi="Arial" w:cs="Arial"/>
          <w:sz w:val="22"/>
          <w:szCs w:val="22"/>
        </w:rPr>
      </w:pPr>
    </w:p>
    <w:p w14:paraId="429E6517" w14:textId="77777777" w:rsidR="00B10097" w:rsidRPr="00882EB0" w:rsidRDefault="00B10097" w:rsidP="00B10097">
      <w:pPr>
        <w:pStyle w:val="BodyText"/>
        <w:ind w:left="-540" w:right="-16"/>
        <w:rPr>
          <w:rFonts w:ascii="Arial" w:hAnsi="Arial" w:cs="Arial"/>
          <w:sz w:val="22"/>
          <w:szCs w:val="22"/>
        </w:rPr>
      </w:pPr>
    </w:p>
    <w:p w14:paraId="5198F3FA" w14:textId="77777777" w:rsidR="00B10097" w:rsidRPr="00882EB0" w:rsidRDefault="00B10097" w:rsidP="00B10097">
      <w:pPr>
        <w:pStyle w:val="BodyText"/>
        <w:ind w:left="-540" w:right="-16"/>
        <w:rPr>
          <w:rFonts w:ascii="Arial" w:hAnsi="Arial" w:cs="Arial"/>
          <w:sz w:val="22"/>
          <w:szCs w:val="22"/>
        </w:rPr>
      </w:pPr>
    </w:p>
    <w:p w14:paraId="73D4A8BD" w14:textId="77777777" w:rsidR="00B10097" w:rsidRPr="00882EB0" w:rsidRDefault="00B10097" w:rsidP="00B10097">
      <w:pPr>
        <w:pStyle w:val="BodyText"/>
        <w:ind w:left="-540" w:right="-16"/>
        <w:rPr>
          <w:rFonts w:ascii="Arial" w:hAnsi="Arial" w:cs="Arial"/>
          <w:sz w:val="22"/>
          <w:szCs w:val="22"/>
        </w:rPr>
      </w:pPr>
    </w:p>
    <w:p w14:paraId="405A6295" w14:textId="77777777"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14:paraId="3816AF89" w14:textId="77777777" w:rsidTr="00D93107">
        <w:trPr>
          <w:jc w:val="center"/>
        </w:trPr>
        <w:tc>
          <w:tcPr>
            <w:tcW w:w="3652" w:type="dxa"/>
          </w:tcPr>
          <w:p w14:paraId="6684B4C9"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0C1867E0"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1F55C296"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14:paraId="60DD306F" w14:textId="77777777" w:rsidTr="00D93107">
        <w:trPr>
          <w:jc w:val="center"/>
        </w:trPr>
        <w:tc>
          <w:tcPr>
            <w:tcW w:w="3652" w:type="dxa"/>
            <w:vAlign w:val="center"/>
          </w:tcPr>
          <w:p w14:paraId="5958F9B4" w14:textId="77777777" w:rsidR="00B10097" w:rsidRPr="00882EB0" w:rsidRDefault="00B10097" w:rsidP="00D93107">
            <w:pPr>
              <w:rPr>
                <w:rFonts w:ascii="Arial" w:hAnsi="Arial" w:cs="Arial"/>
                <w:szCs w:val="22"/>
              </w:rPr>
            </w:pPr>
          </w:p>
        </w:tc>
        <w:tc>
          <w:tcPr>
            <w:tcW w:w="1985" w:type="dxa"/>
            <w:vAlign w:val="center"/>
          </w:tcPr>
          <w:p w14:paraId="45704D8D" w14:textId="77777777" w:rsidR="00B10097" w:rsidRPr="00882EB0" w:rsidRDefault="00B10097" w:rsidP="00D93107">
            <w:pPr>
              <w:rPr>
                <w:rFonts w:ascii="Arial" w:hAnsi="Arial" w:cs="Arial"/>
                <w:szCs w:val="22"/>
              </w:rPr>
            </w:pPr>
          </w:p>
        </w:tc>
        <w:tc>
          <w:tcPr>
            <w:tcW w:w="3782" w:type="dxa"/>
            <w:vAlign w:val="center"/>
          </w:tcPr>
          <w:p w14:paraId="005BE7ED" w14:textId="77777777" w:rsidR="00B10097" w:rsidRPr="00882EB0" w:rsidRDefault="00B10097" w:rsidP="00D93107">
            <w:pPr>
              <w:rPr>
                <w:rFonts w:ascii="Arial" w:hAnsi="Arial" w:cs="Arial"/>
                <w:szCs w:val="22"/>
              </w:rPr>
            </w:pPr>
          </w:p>
        </w:tc>
      </w:tr>
      <w:tr w:rsidR="00B10097" w:rsidRPr="00882EB0" w14:paraId="10B1BBFC" w14:textId="77777777" w:rsidTr="00D93107">
        <w:trPr>
          <w:jc w:val="center"/>
        </w:trPr>
        <w:tc>
          <w:tcPr>
            <w:tcW w:w="3652" w:type="dxa"/>
            <w:tcBorders>
              <w:bottom w:val="single" w:sz="4" w:space="0" w:color="auto"/>
            </w:tcBorders>
            <w:vAlign w:val="center"/>
          </w:tcPr>
          <w:p w14:paraId="2097FB27" w14:textId="77777777" w:rsidR="00B10097" w:rsidRPr="00882EB0" w:rsidRDefault="00B10097" w:rsidP="00D93107">
            <w:pPr>
              <w:rPr>
                <w:rFonts w:ascii="Arial" w:hAnsi="Arial" w:cs="Arial"/>
                <w:szCs w:val="22"/>
              </w:rPr>
            </w:pPr>
          </w:p>
        </w:tc>
        <w:tc>
          <w:tcPr>
            <w:tcW w:w="1985" w:type="dxa"/>
            <w:vAlign w:val="center"/>
          </w:tcPr>
          <w:p w14:paraId="018ACD74"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44F89D27" w14:textId="77777777" w:rsidR="00B10097" w:rsidRPr="00882EB0" w:rsidRDefault="00B10097" w:rsidP="00D93107">
            <w:pPr>
              <w:rPr>
                <w:rFonts w:ascii="Arial" w:hAnsi="Arial" w:cs="Arial"/>
                <w:szCs w:val="22"/>
              </w:rPr>
            </w:pPr>
          </w:p>
        </w:tc>
      </w:tr>
    </w:tbl>
    <w:p w14:paraId="0D85772F" w14:textId="77777777" w:rsidR="00B10097" w:rsidRPr="00882EB0" w:rsidRDefault="00B10097" w:rsidP="00B10097">
      <w:pPr>
        <w:ind w:left="142" w:right="-1096"/>
        <w:jc w:val="right"/>
        <w:rPr>
          <w:rFonts w:ascii="Arial" w:hAnsi="Arial" w:cs="Arial"/>
          <w:i/>
          <w:sz w:val="22"/>
          <w:szCs w:val="22"/>
        </w:rPr>
      </w:pPr>
    </w:p>
    <w:p w14:paraId="543A083C" w14:textId="77777777"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64"/>
          <w:footerReference w:type="first" r:id="rId65"/>
          <w:pgSz w:w="11909" w:h="16834" w:code="9"/>
          <w:pgMar w:top="1134" w:right="1134" w:bottom="1134" w:left="1418" w:header="720" w:footer="720" w:gutter="0"/>
          <w:cols w:space="720"/>
          <w:docGrid w:linePitch="360"/>
        </w:sectPr>
      </w:pPr>
    </w:p>
    <w:p w14:paraId="515ACE8C" w14:textId="77777777" w:rsidR="00B10097" w:rsidRPr="00882EB0" w:rsidRDefault="00B10097" w:rsidP="00B10097">
      <w:pPr>
        <w:pStyle w:val="BodyText"/>
        <w:jc w:val="right"/>
        <w:rPr>
          <w:rFonts w:ascii="Arial" w:hAnsi="Arial" w:cs="Arial"/>
          <w:b/>
          <w:i/>
          <w:sz w:val="22"/>
          <w:szCs w:val="22"/>
        </w:rPr>
      </w:pPr>
    </w:p>
    <w:p w14:paraId="23B2A827" w14:textId="77777777" w:rsidR="00B10097" w:rsidRPr="00882EB0" w:rsidRDefault="00B10097" w:rsidP="00484DFA">
      <w:pPr>
        <w:pStyle w:val="Heading6"/>
      </w:pPr>
      <w:r w:rsidRPr="00882EB0">
        <w:t>ОБРАЗАЦ 4.</w:t>
      </w:r>
    </w:p>
    <w:p w14:paraId="17E9AB19" w14:textId="77777777" w:rsidR="00B10097" w:rsidRPr="00882EB0" w:rsidRDefault="00B10097" w:rsidP="00F82410"/>
    <w:p w14:paraId="7A55AA22"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14:paraId="436CC234" w14:textId="77777777" w:rsidR="007233D7" w:rsidRPr="00882EB0" w:rsidRDefault="007233D7" w:rsidP="00F82410">
      <w:pPr>
        <w:jc w:val="center"/>
        <w:rPr>
          <w:rFonts w:ascii="Arial" w:hAnsi="Arial" w:cs="Arial"/>
          <w:b/>
          <w:sz w:val="22"/>
          <w:szCs w:val="22"/>
        </w:rPr>
      </w:pPr>
    </w:p>
    <w:p w14:paraId="3E631570" w14:textId="77777777"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14:paraId="7798307A" w14:textId="77777777" w:rsidTr="00F2498D">
        <w:trPr>
          <w:cantSplit/>
          <w:trHeight w:hRule="exact" w:val="397"/>
        </w:trPr>
        <w:tc>
          <w:tcPr>
            <w:tcW w:w="282" w:type="pct"/>
            <w:vMerge w:val="restart"/>
            <w:tcBorders>
              <w:top w:val="double" w:sz="4" w:space="0" w:color="auto"/>
              <w:left w:val="double" w:sz="4" w:space="0" w:color="auto"/>
            </w:tcBorders>
            <w:vAlign w:val="center"/>
          </w:tcPr>
          <w:p w14:paraId="7A3A4DA3"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14:paraId="29C17242"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14:paraId="7D49142E" w14:textId="77777777"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14:paraId="37F51AA0" w14:textId="77777777" w:rsidTr="00F2498D">
        <w:trPr>
          <w:cantSplit/>
          <w:trHeight w:hRule="exact" w:val="397"/>
        </w:trPr>
        <w:tc>
          <w:tcPr>
            <w:tcW w:w="282" w:type="pct"/>
            <w:vMerge/>
            <w:tcBorders>
              <w:left w:val="double" w:sz="4" w:space="0" w:color="auto"/>
              <w:bottom w:val="single" w:sz="12" w:space="0" w:color="auto"/>
            </w:tcBorders>
            <w:vAlign w:val="center"/>
          </w:tcPr>
          <w:p w14:paraId="2488BD9F" w14:textId="77777777"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14:paraId="2CDF35A2" w14:textId="77777777"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14:paraId="0A195C86"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14:paraId="09FF3DE6"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14:paraId="1FF66365"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14:paraId="4A4FCE11"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14:paraId="72A13ABD"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14:paraId="2E575953"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14:paraId="680A97F2"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14:paraId="79741419"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14:paraId="75340694"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14:paraId="67ED5393" w14:textId="77777777"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14:paraId="16AC1954" w14:textId="77777777"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14:paraId="635466B5"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14:paraId="11B8AC3C" w14:textId="77777777" w:rsidTr="00F2498D">
        <w:tc>
          <w:tcPr>
            <w:tcW w:w="282" w:type="pct"/>
            <w:tcBorders>
              <w:top w:val="single" w:sz="12" w:space="0" w:color="auto"/>
              <w:left w:val="double" w:sz="4" w:space="0" w:color="auto"/>
              <w:bottom w:val="single" w:sz="6" w:space="0" w:color="auto"/>
            </w:tcBorders>
            <w:vAlign w:val="center"/>
          </w:tcPr>
          <w:p w14:paraId="510B430B"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14:paraId="3817CB72"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03E4B513"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78035983"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338DFEF6"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697AED52"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2BEF4758"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1590CBAB"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6EE22AA5"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758AFFBD"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7081E2FA"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41ED919F"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14:paraId="51F863E4"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11D0795" w14:textId="77777777" w:rsidR="007233D7" w:rsidRPr="00882EB0" w:rsidRDefault="007233D7" w:rsidP="00F2498D">
            <w:pPr>
              <w:tabs>
                <w:tab w:val="left" w:pos="360"/>
              </w:tabs>
              <w:rPr>
                <w:rFonts w:ascii="Arial" w:hAnsi="Arial" w:cs="Arial"/>
                <w:sz w:val="22"/>
                <w:szCs w:val="22"/>
              </w:rPr>
            </w:pPr>
          </w:p>
        </w:tc>
      </w:tr>
      <w:tr w:rsidR="007233D7" w:rsidRPr="00882EB0" w14:paraId="40F2DF99" w14:textId="77777777" w:rsidTr="00F2498D">
        <w:tc>
          <w:tcPr>
            <w:tcW w:w="282" w:type="pct"/>
            <w:tcBorders>
              <w:top w:val="single" w:sz="6" w:space="0" w:color="auto"/>
              <w:left w:val="double" w:sz="4" w:space="0" w:color="auto"/>
              <w:bottom w:val="single" w:sz="6" w:space="0" w:color="auto"/>
            </w:tcBorders>
            <w:vAlign w:val="center"/>
          </w:tcPr>
          <w:p w14:paraId="74B429C0"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14:paraId="3EB28E2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305560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EC2F44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8234E6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D834E6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163E43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03601B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2EDBCF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5778C5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64F2D4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88266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03606B2"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13ABCD62" w14:textId="77777777" w:rsidR="007233D7" w:rsidRPr="00882EB0" w:rsidRDefault="007233D7" w:rsidP="00F2498D">
            <w:pPr>
              <w:tabs>
                <w:tab w:val="left" w:pos="360"/>
              </w:tabs>
              <w:rPr>
                <w:rFonts w:ascii="Arial" w:hAnsi="Arial" w:cs="Arial"/>
                <w:sz w:val="22"/>
                <w:szCs w:val="22"/>
              </w:rPr>
            </w:pPr>
          </w:p>
        </w:tc>
      </w:tr>
      <w:tr w:rsidR="007233D7" w:rsidRPr="00882EB0" w14:paraId="46E4F93B" w14:textId="77777777" w:rsidTr="00F2498D">
        <w:tc>
          <w:tcPr>
            <w:tcW w:w="282" w:type="pct"/>
            <w:tcBorders>
              <w:top w:val="single" w:sz="6" w:space="0" w:color="auto"/>
              <w:left w:val="double" w:sz="4" w:space="0" w:color="auto"/>
              <w:bottom w:val="single" w:sz="6" w:space="0" w:color="auto"/>
            </w:tcBorders>
            <w:vAlign w:val="center"/>
          </w:tcPr>
          <w:p w14:paraId="4078D6DC"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14:paraId="76D78D6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659E18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12D917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C318BF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3D4775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8F3821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0D2E11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511C0F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24918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EEF08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78E761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4F55EECE"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EB73E7C" w14:textId="77777777" w:rsidR="007233D7" w:rsidRPr="00882EB0" w:rsidRDefault="007233D7" w:rsidP="00F2498D">
            <w:pPr>
              <w:tabs>
                <w:tab w:val="left" w:pos="360"/>
              </w:tabs>
              <w:rPr>
                <w:rFonts w:ascii="Arial" w:hAnsi="Arial" w:cs="Arial"/>
                <w:sz w:val="22"/>
                <w:szCs w:val="22"/>
              </w:rPr>
            </w:pPr>
          </w:p>
        </w:tc>
      </w:tr>
      <w:tr w:rsidR="007233D7" w:rsidRPr="00882EB0" w14:paraId="76FBEB28" w14:textId="77777777" w:rsidTr="00F2498D">
        <w:tc>
          <w:tcPr>
            <w:tcW w:w="282" w:type="pct"/>
            <w:tcBorders>
              <w:top w:val="single" w:sz="6" w:space="0" w:color="auto"/>
              <w:left w:val="double" w:sz="4" w:space="0" w:color="auto"/>
              <w:bottom w:val="single" w:sz="6" w:space="0" w:color="auto"/>
            </w:tcBorders>
            <w:vAlign w:val="center"/>
          </w:tcPr>
          <w:p w14:paraId="593A32A2"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14:paraId="28B567C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25A87C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185C6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F9E87B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FC9EB6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0577E9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79F5F7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81E031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2695F4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79CD9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ECFD6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3670F109"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5DBA955" w14:textId="77777777" w:rsidR="007233D7" w:rsidRPr="00882EB0" w:rsidRDefault="007233D7" w:rsidP="00F2498D">
            <w:pPr>
              <w:tabs>
                <w:tab w:val="left" w:pos="360"/>
              </w:tabs>
              <w:rPr>
                <w:rFonts w:ascii="Arial" w:hAnsi="Arial" w:cs="Arial"/>
                <w:sz w:val="22"/>
                <w:szCs w:val="22"/>
              </w:rPr>
            </w:pPr>
          </w:p>
        </w:tc>
      </w:tr>
      <w:tr w:rsidR="007233D7" w:rsidRPr="00882EB0" w14:paraId="37A6A69C" w14:textId="77777777" w:rsidTr="00F2498D">
        <w:tc>
          <w:tcPr>
            <w:tcW w:w="282" w:type="pct"/>
            <w:tcBorders>
              <w:top w:val="single" w:sz="6" w:space="0" w:color="auto"/>
              <w:left w:val="double" w:sz="4" w:space="0" w:color="auto"/>
              <w:bottom w:val="single" w:sz="6" w:space="0" w:color="auto"/>
            </w:tcBorders>
            <w:vAlign w:val="center"/>
          </w:tcPr>
          <w:p w14:paraId="39795019"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14:paraId="7E029E9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58A894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EC0554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393AC3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343129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2D562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94E85C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46E45C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77EF7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52B3C1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6AE1D1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409F0586"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FA3BD6C" w14:textId="77777777" w:rsidR="007233D7" w:rsidRPr="00882EB0" w:rsidRDefault="007233D7" w:rsidP="00F2498D">
            <w:pPr>
              <w:tabs>
                <w:tab w:val="left" w:pos="360"/>
              </w:tabs>
              <w:rPr>
                <w:rFonts w:ascii="Arial" w:hAnsi="Arial" w:cs="Arial"/>
                <w:sz w:val="22"/>
                <w:szCs w:val="22"/>
              </w:rPr>
            </w:pPr>
          </w:p>
        </w:tc>
      </w:tr>
      <w:tr w:rsidR="007233D7" w:rsidRPr="00882EB0" w14:paraId="448CABA8" w14:textId="77777777" w:rsidTr="00F2498D">
        <w:tc>
          <w:tcPr>
            <w:tcW w:w="282" w:type="pct"/>
            <w:tcBorders>
              <w:top w:val="single" w:sz="6" w:space="0" w:color="auto"/>
              <w:left w:val="double" w:sz="4" w:space="0" w:color="auto"/>
              <w:bottom w:val="single" w:sz="6" w:space="0" w:color="auto"/>
            </w:tcBorders>
            <w:vAlign w:val="center"/>
          </w:tcPr>
          <w:p w14:paraId="0F52885D"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6C461B8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89A9EF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ED09DD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443A7C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2886E5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6FE9CE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0D74AA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E589E2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8B6EBD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C829C7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9B9DA7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59FE375B"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089E8623" w14:textId="77777777" w:rsidR="007233D7" w:rsidRPr="00882EB0" w:rsidRDefault="007233D7" w:rsidP="00F2498D">
            <w:pPr>
              <w:tabs>
                <w:tab w:val="left" w:pos="360"/>
              </w:tabs>
              <w:rPr>
                <w:rFonts w:ascii="Arial" w:hAnsi="Arial" w:cs="Arial"/>
                <w:sz w:val="22"/>
                <w:szCs w:val="22"/>
              </w:rPr>
            </w:pPr>
          </w:p>
        </w:tc>
      </w:tr>
      <w:tr w:rsidR="007233D7" w:rsidRPr="00882EB0" w14:paraId="64A23478" w14:textId="77777777" w:rsidTr="00F2498D">
        <w:tc>
          <w:tcPr>
            <w:tcW w:w="282" w:type="pct"/>
            <w:tcBorders>
              <w:top w:val="single" w:sz="6" w:space="0" w:color="auto"/>
              <w:left w:val="double" w:sz="4" w:space="0" w:color="auto"/>
              <w:bottom w:val="single" w:sz="6" w:space="0" w:color="auto"/>
            </w:tcBorders>
            <w:vAlign w:val="center"/>
          </w:tcPr>
          <w:p w14:paraId="63A215AF"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5C26C99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711939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857852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09C3B0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49254A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CC6C9A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133326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420B93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6E1DC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978B72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718249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43FCC2E"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E88E410" w14:textId="77777777" w:rsidR="007233D7" w:rsidRPr="00882EB0" w:rsidRDefault="007233D7" w:rsidP="00F2498D">
            <w:pPr>
              <w:tabs>
                <w:tab w:val="left" w:pos="360"/>
              </w:tabs>
              <w:rPr>
                <w:rFonts w:ascii="Arial" w:hAnsi="Arial" w:cs="Arial"/>
                <w:sz w:val="22"/>
                <w:szCs w:val="22"/>
              </w:rPr>
            </w:pPr>
          </w:p>
        </w:tc>
      </w:tr>
      <w:tr w:rsidR="007233D7" w:rsidRPr="00882EB0" w14:paraId="0A1478F1" w14:textId="77777777" w:rsidTr="00F2498D">
        <w:tc>
          <w:tcPr>
            <w:tcW w:w="282" w:type="pct"/>
            <w:tcBorders>
              <w:top w:val="single" w:sz="6" w:space="0" w:color="auto"/>
              <w:left w:val="double" w:sz="4" w:space="0" w:color="auto"/>
              <w:bottom w:val="single" w:sz="6" w:space="0" w:color="auto"/>
            </w:tcBorders>
            <w:vAlign w:val="center"/>
          </w:tcPr>
          <w:p w14:paraId="3DC3C6C5"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1AAD51F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2EB89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96B56D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5F01B0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748AA1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9B2EF9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09DE0D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3C6D33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DA2F48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8AA4E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4E5C41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2DA02502"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3B88D5F" w14:textId="77777777" w:rsidR="007233D7" w:rsidRPr="00882EB0" w:rsidRDefault="007233D7" w:rsidP="00F2498D">
            <w:pPr>
              <w:tabs>
                <w:tab w:val="left" w:pos="360"/>
              </w:tabs>
              <w:rPr>
                <w:rFonts w:ascii="Arial" w:hAnsi="Arial" w:cs="Arial"/>
                <w:sz w:val="22"/>
                <w:szCs w:val="22"/>
              </w:rPr>
            </w:pPr>
          </w:p>
        </w:tc>
      </w:tr>
      <w:tr w:rsidR="007233D7" w:rsidRPr="00882EB0" w14:paraId="223D73DC" w14:textId="77777777" w:rsidTr="00F2498D">
        <w:tc>
          <w:tcPr>
            <w:tcW w:w="282" w:type="pct"/>
            <w:tcBorders>
              <w:top w:val="single" w:sz="6" w:space="0" w:color="auto"/>
              <w:left w:val="double" w:sz="4" w:space="0" w:color="auto"/>
              <w:bottom w:val="single" w:sz="6" w:space="0" w:color="auto"/>
            </w:tcBorders>
            <w:vAlign w:val="center"/>
          </w:tcPr>
          <w:p w14:paraId="4E7059BE"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472F9D9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8BDCCA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461D75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8903F2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0D303A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A3FBA4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9DA918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10EF6B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1C77B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D28A2A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AF3F8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2C9D4D35"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9A7B7A8" w14:textId="77777777" w:rsidR="007233D7" w:rsidRPr="00882EB0" w:rsidRDefault="007233D7" w:rsidP="00F2498D">
            <w:pPr>
              <w:tabs>
                <w:tab w:val="left" w:pos="360"/>
              </w:tabs>
              <w:rPr>
                <w:rFonts w:ascii="Arial" w:hAnsi="Arial" w:cs="Arial"/>
                <w:sz w:val="22"/>
                <w:szCs w:val="22"/>
              </w:rPr>
            </w:pPr>
          </w:p>
        </w:tc>
      </w:tr>
      <w:tr w:rsidR="007233D7" w:rsidRPr="00882EB0" w14:paraId="45072C29" w14:textId="77777777" w:rsidTr="00F2498D">
        <w:tc>
          <w:tcPr>
            <w:tcW w:w="282" w:type="pct"/>
            <w:tcBorders>
              <w:top w:val="single" w:sz="6" w:space="0" w:color="auto"/>
              <w:left w:val="double" w:sz="4" w:space="0" w:color="auto"/>
              <w:bottom w:val="single" w:sz="6" w:space="0" w:color="auto"/>
            </w:tcBorders>
            <w:vAlign w:val="center"/>
          </w:tcPr>
          <w:p w14:paraId="2A9291DE"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53F2CE6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4E5670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FAEBCC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D8C14F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20C8A2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1C551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7F8BD7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C89C9A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D0A382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C190F4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86AF75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A9FD6CA"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10FFEBD6" w14:textId="77777777" w:rsidR="007233D7" w:rsidRPr="00882EB0" w:rsidRDefault="007233D7" w:rsidP="00F2498D">
            <w:pPr>
              <w:tabs>
                <w:tab w:val="left" w:pos="360"/>
              </w:tabs>
              <w:rPr>
                <w:rFonts w:ascii="Arial" w:hAnsi="Arial" w:cs="Arial"/>
                <w:sz w:val="22"/>
                <w:szCs w:val="22"/>
              </w:rPr>
            </w:pPr>
          </w:p>
        </w:tc>
      </w:tr>
      <w:tr w:rsidR="007233D7" w:rsidRPr="00882EB0" w14:paraId="3151AA03" w14:textId="77777777" w:rsidTr="00F2498D">
        <w:tc>
          <w:tcPr>
            <w:tcW w:w="282" w:type="pct"/>
            <w:tcBorders>
              <w:top w:val="single" w:sz="6" w:space="0" w:color="auto"/>
              <w:left w:val="double" w:sz="4" w:space="0" w:color="auto"/>
              <w:bottom w:val="single" w:sz="6" w:space="0" w:color="auto"/>
            </w:tcBorders>
            <w:vAlign w:val="center"/>
          </w:tcPr>
          <w:p w14:paraId="3F35FC4F"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151D2D4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B5DE63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C54958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3F950E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EA2A21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03107D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406F23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986EE6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875287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19DE31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11D303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77CE6492"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3F53727" w14:textId="77777777" w:rsidR="007233D7" w:rsidRPr="00882EB0" w:rsidRDefault="007233D7" w:rsidP="00F2498D">
            <w:pPr>
              <w:tabs>
                <w:tab w:val="left" w:pos="360"/>
              </w:tabs>
              <w:rPr>
                <w:rFonts w:ascii="Arial" w:hAnsi="Arial" w:cs="Arial"/>
                <w:sz w:val="22"/>
                <w:szCs w:val="22"/>
              </w:rPr>
            </w:pPr>
          </w:p>
        </w:tc>
      </w:tr>
      <w:tr w:rsidR="007233D7" w:rsidRPr="00882EB0" w14:paraId="19AEF553" w14:textId="77777777" w:rsidTr="00F2498D">
        <w:tc>
          <w:tcPr>
            <w:tcW w:w="282" w:type="pct"/>
            <w:tcBorders>
              <w:top w:val="single" w:sz="6" w:space="0" w:color="auto"/>
              <w:left w:val="double" w:sz="4" w:space="0" w:color="auto"/>
              <w:bottom w:val="single" w:sz="6" w:space="0" w:color="auto"/>
            </w:tcBorders>
            <w:vAlign w:val="center"/>
          </w:tcPr>
          <w:p w14:paraId="24F3FC93"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3F2D51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8A8A48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8BCB49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A68239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82A874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293F7A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1905AC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9F70BA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863E9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A1AE5B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4EA86C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442359A"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B0F013A" w14:textId="77777777" w:rsidR="007233D7" w:rsidRPr="00882EB0" w:rsidRDefault="007233D7" w:rsidP="00F2498D">
            <w:pPr>
              <w:tabs>
                <w:tab w:val="left" w:pos="360"/>
              </w:tabs>
              <w:rPr>
                <w:rFonts w:ascii="Arial" w:hAnsi="Arial" w:cs="Arial"/>
                <w:sz w:val="22"/>
                <w:szCs w:val="22"/>
              </w:rPr>
            </w:pPr>
          </w:p>
        </w:tc>
      </w:tr>
      <w:tr w:rsidR="007233D7" w:rsidRPr="00882EB0" w14:paraId="45635836" w14:textId="77777777" w:rsidTr="00F2498D">
        <w:tc>
          <w:tcPr>
            <w:tcW w:w="282" w:type="pct"/>
            <w:tcBorders>
              <w:top w:val="single" w:sz="6" w:space="0" w:color="auto"/>
              <w:left w:val="double" w:sz="4" w:space="0" w:color="auto"/>
              <w:bottom w:val="single" w:sz="6" w:space="0" w:color="auto"/>
            </w:tcBorders>
            <w:vAlign w:val="center"/>
          </w:tcPr>
          <w:p w14:paraId="6806302A"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5072B23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B2CDF7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384F9F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F768BF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1E459A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05003C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8ACE3C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BAAF98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93448C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5D9AB5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A8E7A9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7022B8E"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94DB69C" w14:textId="77777777" w:rsidR="007233D7" w:rsidRPr="00882EB0" w:rsidRDefault="007233D7" w:rsidP="00F2498D">
            <w:pPr>
              <w:tabs>
                <w:tab w:val="left" w:pos="360"/>
              </w:tabs>
              <w:rPr>
                <w:rFonts w:ascii="Arial" w:hAnsi="Arial" w:cs="Arial"/>
                <w:sz w:val="22"/>
                <w:szCs w:val="22"/>
              </w:rPr>
            </w:pPr>
          </w:p>
        </w:tc>
      </w:tr>
      <w:tr w:rsidR="007233D7" w:rsidRPr="00882EB0" w14:paraId="563E749A" w14:textId="77777777" w:rsidTr="00F2498D">
        <w:tc>
          <w:tcPr>
            <w:tcW w:w="282" w:type="pct"/>
            <w:tcBorders>
              <w:top w:val="single" w:sz="6" w:space="0" w:color="auto"/>
              <w:left w:val="double" w:sz="4" w:space="0" w:color="auto"/>
              <w:bottom w:val="single" w:sz="6" w:space="0" w:color="auto"/>
            </w:tcBorders>
            <w:vAlign w:val="center"/>
          </w:tcPr>
          <w:p w14:paraId="0F3BEBC8"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08D11B2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90C0D5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E68E92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9C60EA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E2D1C6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3A8297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4B5F9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7A022B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5618D8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A7FE20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70E891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23AE4F3D"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12291C0" w14:textId="77777777" w:rsidR="007233D7" w:rsidRPr="00882EB0" w:rsidRDefault="007233D7" w:rsidP="00F2498D">
            <w:pPr>
              <w:tabs>
                <w:tab w:val="left" w:pos="360"/>
              </w:tabs>
              <w:rPr>
                <w:rFonts w:ascii="Arial" w:hAnsi="Arial" w:cs="Arial"/>
                <w:sz w:val="22"/>
                <w:szCs w:val="22"/>
              </w:rPr>
            </w:pPr>
          </w:p>
        </w:tc>
      </w:tr>
      <w:tr w:rsidR="007233D7" w:rsidRPr="00882EB0" w14:paraId="436ABBE3" w14:textId="77777777" w:rsidTr="00F2498D">
        <w:tc>
          <w:tcPr>
            <w:tcW w:w="282" w:type="pct"/>
            <w:tcBorders>
              <w:top w:val="single" w:sz="6" w:space="0" w:color="auto"/>
              <w:left w:val="double" w:sz="4" w:space="0" w:color="auto"/>
              <w:bottom w:val="single" w:sz="6" w:space="0" w:color="auto"/>
            </w:tcBorders>
            <w:vAlign w:val="center"/>
          </w:tcPr>
          <w:p w14:paraId="350C098B"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29D6EBE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52568B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72F263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6DA283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A45487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EF963C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074C63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AE61E4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92456E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226658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6110FA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7927B4B"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990CF39" w14:textId="77777777" w:rsidR="007233D7" w:rsidRPr="00882EB0" w:rsidRDefault="007233D7" w:rsidP="00F2498D">
            <w:pPr>
              <w:tabs>
                <w:tab w:val="left" w:pos="360"/>
              </w:tabs>
              <w:rPr>
                <w:rFonts w:ascii="Arial" w:hAnsi="Arial" w:cs="Arial"/>
                <w:sz w:val="22"/>
                <w:szCs w:val="22"/>
              </w:rPr>
            </w:pPr>
          </w:p>
        </w:tc>
      </w:tr>
      <w:tr w:rsidR="007233D7" w:rsidRPr="00882EB0" w14:paraId="2A694723" w14:textId="77777777" w:rsidTr="00F2498D">
        <w:tc>
          <w:tcPr>
            <w:tcW w:w="282" w:type="pct"/>
            <w:tcBorders>
              <w:top w:val="single" w:sz="6" w:space="0" w:color="auto"/>
              <w:left w:val="double" w:sz="4" w:space="0" w:color="auto"/>
              <w:bottom w:val="single" w:sz="6" w:space="0" w:color="auto"/>
            </w:tcBorders>
            <w:vAlign w:val="center"/>
          </w:tcPr>
          <w:p w14:paraId="70B6C8CE"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2F4282C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9F83D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39121B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1C6A70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D02404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A69FA3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EB07F2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409A71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15D287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DE5BBF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168B3B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8C279A5"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07C1A1CF" w14:textId="77777777" w:rsidR="007233D7" w:rsidRPr="00882EB0" w:rsidRDefault="007233D7" w:rsidP="00F2498D">
            <w:pPr>
              <w:tabs>
                <w:tab w:val="left" w:pos="360"/>
              </w:tabs>
              <w:rPr>
                <w:rFonts w:ascii="Arial" w:hAnsi="Arial" w:cs="Arial"/>
                <w:sz w:val="22"/>
                <w:szCs w:val="22"/>
              </w:rPr>
            </w:pPr>
          </w:p>
        </w:tc>
      </w:tr>
      <w:tr w:rsidR="007233D7" w:rsidRPr="00882EB0" w14:paraId="518CF33E" w14:textId="77777777" w:rsidTr="00F2498D">
        <w:tc>
          <w:tcPr>
            <w:tcW w:w="282" w:type="pct"/>
            <w:tcBorders>
              <w:top w:val="single" w:sz="6" w:space="0" w:color="auto"/>
              <w:left w:val="double" w:sz="4" w:space="0" w:color="auto"/>
              <w:bottom w:val="single" w:sz="6" w:space="0" w:color="auto"/>
            </w:tcBorders>
            <w:vAlign w:val="center"/>
          </w:tcPr>
          <w:p w14:paraId="23DAC163"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1A39CB3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6366F3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155C0E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1D6975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079BA2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8E65AA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831A51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3985CE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731883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243DF4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0D9883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544AEB76"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5937ED06" w14:textId="77777777" w:rsidR="007233D7" w:rsidRPr="00882EB0" w:rsidRDefault="007233D7" w:rsidP="00F2498D">
            <w:pPr>
              <w:tabs>
                <w:tab w:val="left" w:pos="360"/>
              </w:tabs>
              <w:rPr>
                <w:rFonts w:ascii="Arial" w:hAnsi="Arial" w:cs="Arial"/>
                <w:sz w:val="22"/>
                <w:szCs w:val="22"/>
              </w:rPr>
            </w:pPr>
          </w:p>
        </w:tc>
      </w:tr>
      <w:tr w:rsidR="007233D7" w:rsidRPr="00882EB0" w14:paraId="1BA84162" w14:textId="77777777" w:rsidTr="00F2498D">
        <w:tc>
          <w:tcPr>
            <w:tcW w:w="282" w:type="pct"/>
            <w:tcBorders>
              <w:top w:val="single" w:sz="6" w:space="0" w:color="auto"/>
              <w:left w:val="double" w:sz="4" w:space="0" w:color="auto"/>
              <w:bottom w:val="single" w:sz="6" w:space="0" w:color="auto"/>
            </w:tcBorders>
            <w:vAlign w:val="center"/>
          </w:tcPr>
          <w:p w14:paraId="275C793A" w14:textId="77777777"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21A36889" w14:textId="77777777"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4EE07A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AA8F1E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E5603E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4DFFFC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064F0E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B7AA5C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B37D29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7969CF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81136E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7732C9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882179C"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61D0A073" w14:textId="77777777" w:rsidR="007233D7" w:rsidRPr="00882EB0" w:rsidRDefault="007233D7" w:rsidP="00F2498D">
            <w:pPr>
              <w:tabs>
                <w:tab w:val="left" w:pos="360"/>
              </w:tabs>
              <w:rPr>
                <w:rFonts w:ascii="Arial" w:hAnsi="Arial" w:cs="Arial"/>
                <w:sz w:val="22"/>
                <w:szCs w:val="22"/>
              </w:rPr>
            </w:pPr>
          </w:p>
        </w:tc>
      </w:tr>
      <w:tr w:rsidR="007233D7" w:rsidRPr="00882EB0" w14:paraId="2F62E660" w14:textId="77777777" w:rsidTr="00F2498D">
        <w:tc>
          <w:tcPr>
            <w:tcW w:w="282" w:type="pct"/>
            <w:tcBorders>
              <w:top w:val="single" w:sz="6" w:space="0" w:color="auto"/>
              <w:left w:val="double" w:sz="4" w:space="0" w:color="auto"/>
              <w:bottom w:val="double" w:sz="4" w:space="0" w:color="auto"/>
            </w:tcBorders>
            <w:vAlign w:val="center"/>
          </w:tcPr>
          <w:p w14:paraId="20E10BC5" w14:textId="77777777"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14:paraId="748D3CC2" w14:textId="77777777"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6960E78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459EBBB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593887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7E6E6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031B29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D9C724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5D9664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034E90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8DCF03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4EF9123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443C17A7"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14:paraId="50643570" w14:textId="77777777" w:rsidR="007233D7" w:rsidRPr="00882EB0" w:rsidRDefault="007233D7" w:rsidP="00F2498D">
            <w:pPr>
              <w:tabs>
                <w:tab w:val="left" w:pos="360"/>
              </w:tabs>
              <w:rPr>
                <w:rFonts w:ascii="Arial" w:hAnsi="Arial" w:cs="Arial"/>
                <w:sz w:val="22"/>
                <w:szCs w:val="22"/>
              </w:rPr>
            </w:pPr>
          </w:p>
        </w:tc>
      </w:tr>
    </w:tbl>
    <w:p w14:paraId="002CBECE" w14:textId="77777777" w:rsidR="007233D7" w:rsidRPr="00882EB0" w:rsidRDefault="007233D7" w:rsidP="007233D7">
      <w:pPr>
        <w:rPr>
          <w:rFonts w:ascii="Arial" w:hAnsi="Arial" w:cs="Arial"/>
          <w:b/>
          <w:sz w:val="22"/>
          <w:szCs w:val="22"/>
        </w:rPr>
      </w:pPr>
    </w:p>
    <w:p w14:paraId="4FA094B7" w14:textId="77777777"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14:paraId="5E760CF1" w14:textId="77777777" w:rsidR="007233D7" w:rsidRPr="00882EB0" w:rsidRDefault="007233D7" w:rsidP="007233D7">
      <w:pPr>
        <w:rPr>
          <w:rFonts w:ascii="Arial" w:hAnsi="Arial" w:cs="Arial"/>
          <w:b/>
          <w:sz w:val="22"/>
          <w:szCs w:val="22"/>
        </w:rPr>
      </w:pPr>
    </w:p>
    <w:p w14:paraId="71DB6751" w14:textId="77777777" w:rsidR="007233D7" w:rsidRPr="00882EB0" w:rsidRDefault="007233D7" w:rsidP="007233D7">
      <w:pPr>
        <w:rPr>
          <w:rFonts w:ascii="Arial" w:hAnsi="Arial" w:cs="Arial"/>
          <w:b/>
          <w:sz w:val="22"/>
          <w:szCs w:val="22"/>
        </w:rPr>
      </w:pPr>
    </w:p>
    <w:p w14:paraId="0917929A" w14:textId="77777777" w:rsidR="00B10097" w:rsidRPr="00882EB0" w:rsidRDefault="00B10097" w:rsidP="00B10097">
      <w:pPr>
        <w:tabs>
          <w:tab w:val="left" w:pos="426"/>
        </w:tabs>
        <w:ind w:left="426" w:hanging="426"/>
        <w:rPr>
          <w:rFonts w:ascii="Arial" w:hAnsi="Arial" w:cs="Arial"/>
          <w:sz w:val="22"/>
          <w:szCs w:val="22"/>
        </w:rPr>
      </w:pPr>
    </w:p>
    <w:p w14:paraId="685FE14E" w14:textId="77777777" w:rsidR="00B10097" w:rsidRPr="00882EB0" w:rsidRDefault="00B10097" w:rsidP="00B10097">
      <w:pPr>
        <w:jc w:val="right"/>
        <w:rPr>
          <w:rFonts w:ascii="Arial" w:hAnsi="Arial" w:cs="Arial"/>
          <w:b/>
          <w:sz w:val="22"/>
          <w:szCs w:val="22"/>
        </w:rPr>
      </w:pPr>
    </w:p>
    <w:p w14:paraId="4153527D" w14:textId="77777777" w:rsidR="00B10097" w:rsidRPr="00882EB0" w:rsidRDefault="00B10097" w:rsidP="00B10097">
      <w:pPr>
        <w:jc w:val="right"/>
        <w:rPr>
          <w:rFonts w:ascii="Arial" w:hAnsi="Arial" w:cs="Arial"/>
          <w:b/>
          <w:sz w:val="22"/>
          <w:szCs w:val="22"/>
        </w:rPr>
      </w:pPr>
    </w:p>
    <w:p w14:paraId="3490677E" w14:textId="77777777" w:rsidR="00B10097" w:rsidRPr="00882EB0" w:rsidRDefault="00B10097" w:rsidP="00B10097">
      <w:pPr>
        <w:jc w:val="right"/>
        <w:rPr>
          <w:rFonts w:ascii="Arial" w:hAnsi="Arial" w:cs="Arial"/>
          <w:b/>
          <w:sz w:val="22"/>
          <w:szCs w:val="22"/>
        </w:rPr>
      </w:pPr>
    </w:p>
    <w:p w14:paraId="22DF1DB3" w14:textId="77777777"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14:paraId="2667E2F7" w14:textId="77777777" w:rsidTr="00D93107">
        <w:trPr>
          <w:jc w:val="center"/>
        </w:trPr>
        <w:tc>
          <w:tcPr>
            <w:tcW w:w="3652" w:type="dxa"/>
          </w:tcPr>
          <w:p w14:paraId="64831618"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13F38E28"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01A15C8B"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6096A15F" w14:textId="77777777" w:rsidTr="00D93107">
        <w:trPr>
          <w:jc w:val="center"/>
        </w:trPr>
        <w:tc>
          <w:tcPr>
            <w:tcW w:w="3652" w:type="dxa"/>
            <w:vAlign w:val="center"/>
          </w:tcPr>
          <w:p w14:paraId="7A7AE67C" w14:textId="77777777" w:rsidR="00B10097" w:rsidRPr="00882EB0" w:rsidRDefault="00B10097" w:rsidP="00D93107">
            <w:pPr>
              <w:rPr>
                <w:rFonts w:ascii="Arial" w:hAnsi="Arial" w:cs="Arial"/>
                <w:szCs w:val="22"/>
              </w:rPr>
            </w:pPr>
          </w:p>
        </w:tc>
        <w:tc>
          <w:tcPr>
            <w:tcW w:w="1985" w:type="dxa"/>
            <w:vAlign w:val="center"/>
          </w:tcPr>
          <w:p w14:paraId="57E916B3" w14:textId="77777777" w:rsidR="00B10097" w:rsidRPr="00882EB0" w:rsidRDefault="00B10097" w:rsidP="00D93107">
            <w:pPr>
              <w:rPr>
                <w:rFonts w:ascii="Arial" w:hAnsi="Arial" w:cs="Arial"/>
                <w:szCs w:val="22"/>
              </w:rPr>
            </w:pPr>
          </w:p>
        </w:tc>
        <w:tc>
          <w:tcPr>
            <w:tcW w:w="3782" w:type="dxa"/>
            <w:vAlign w:val="center"/>
          </w:tcPr>
          <w:p w14:paraId="2418A5A0" w14:textId="77777777" w:rsidR="00B10097" w:rsidRPr="00882EB0" w:rsidRDefault="00B10097" w:rsidP="00D93107">
            <w:pPr>
              <w:rPr>
                <w:rFonts w:ascii="Arial" w:hAnsi="Arial" w:cs="Arial"/>
                <w:szCs w:val="22"/>
              </w:rPr>
            </w:pPr>
          </w:p>
        </w:tc>
      </w:tr>
      <w:tr w:rsidR="00B10097" w:rsidRPr="00882EB0" w14:paraId="1A9AE114" w14:textId="77777777" w:rsidTr="00D93107">
        <w:trPr>
          <w:jc w:val="center"/>
        </w:trPr>
        <w:tc>
          <w:tcPr>
            <w:tcW w:w="3652" w:type="dxa"/>
            <w:tcBorders>
              <w:bottom w:val="single" w:sz="4" w:space="0" w:color="auto"/>
            </w:tcBorders>
            <w:vAlign w:val="center"/>
          </w:tcPr>
          <w:p w14:paraId="0DB9A6D6" w14:textId="77777777" w:rsidR="00B10097" w:rsidRPr="00882EB0" w:rsidRDefault="00B10097" w:rsidP="00D93107">
            <w:pPr>
              <w:rPr>
                <w:rFonts w:ascii="Arial" w:hAnsi="Arial" w:cs="Arial"/>
                <w:szCs w:val="22"/>
              </w:rPr>
            </w:pPr>
          </w:p>
        </w:tc>
        <w:tc>
          <w:tcPr>
            <w:tcW w:w="1985" w:type="dxa"/>
            <w:vAlign w:val="center"/>
          </w:tcPr>
          <w:p w14:paraId="264213BF"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4FFC3C1C" w14:textId="77777777" w:rsidR="00B10097" w:rsidRPr="00882EB0" w:rsidRDefault="00B10097" w:rsidP="00D93107">
            <w:pPr>
              <w:rPr>
                <w:rFonts w:ascii="Arial" w:hAnsi="Arial" w:cs="Arial"/>
                <w:szCs w:val="22"/>
              </w:rPr>
            </w:pPr>
          </w:p>
        </w:tc>
      </w:tr>
    </w:tbl>
    <w:p w14:paraId="42B98D1D" w14:textId="77777777" w:rsidR="00B10097" w:rsidRPr="00882EB0" w:rsidRDefault="00B10097" w:rsidP="00B10097">
      <w:pPr>
        <w:jc w:val="right"/>
        <w:rPr>
          <w:rFonts w:ascii="Arial" w:hAnsi="Arial" w:cs="Arial"/>
          <w:b/>
          <w:sz w:val="22"/>
          <w:szCs w:val="22"/>
        </w:rPr>
      </w:pPr>
    </w:p>
    <w:p w14:paraId="63676AFF" w14:textId="77777777" w:rsidR="006D5D9A" w:rsidRPr="00882EB0" w:rsidRDefault="006D5D9A">
      <w:pPr>
        <w:suppressAutoHyphens w:val="0"/>
        <w:rPr>
          <w:lang w:eastAsia="en-US"/>
        </w:rPr>
      </w:pPr>
      <w:r w:rsidRPr="00882EB0">
        <w:rPr>
          <w:lang w:eastAsia="en-US"/>
        </w:rPr>
        <w:br w:type="page"/>
      </w:r>
    </w:p>
    <w:p w14:paraId="1180B432" w14:textId="77777777" w:rsidR="003D1223" w:rsidRPr="00882EB0" w:rsidRDefault="003D1223" w:rsidP="00484DFA">
      <w:pPr>
        <w:pStyle w:val="Heading6"/>
      </w:pPr>
      <w:r w:rsidRPr="00882EB0">
        <w:lastRenderedPageBreak/>
        <w:t>ОБРАЗАЦ 5.</w:t>
      </w:r>
    </w:p>
    <w:p w14:paraId="118DA9CC" w14:textId="77777777" w:rsidR="003D1223" w:rsidRPr="00B64D54" w:rsidRDefault="003D1223" w:rsidP="00B64D54">
      <w:pPr>
        <w:jc w:val="center"/>
        <w:rPr>
          <w:rFonts w:ascii="Arial" w:hAnsi="Arial" w:cs="Arial"/>
          <w:b/>
        </w:rPr>
      </w:pPr>
      <w:bookmarkStart w:id="363" w:name="_Toc379212650"/>
      <w:bookmarkStart w:id="364" w:name="_Toc399930165"/>
      <w:bookmarkStart w:id="365" w:name="_Toc402176910"/>
      <w:bookmarkStart w:id="366" w:name="_Toc458412403"/>
      <w:r w:rsidRPr="00B64D54">
        <w:rPr>
          <w:rFonts w:ascii="Arial" w:hAnsi="Arial" w:cs="Arial"/>
          <w:b/>
        </w:rPr>
        <w:t>РЕФЕРЕНТНА ЛИСТА</w:t>
      </w:r>
      <w:bookmarkEnd w:id="363"/>
      <w:bookmarkEnd w:id="364"/>
      <w:bookmarkEnd w:id="365"/>
      <w:r w:rsidRPr="00B64D54">
        <w:rPr>
          <w:rFonts w:ascii="Arial" w:hAnsi="Arial" w:cs="Arial"/>
          <w:b/>
        </w:rPr>
        <w:t xml:space="preserve"> ПОНУЂАЧА</w:t>
      </w:r>
      <w:bookmarkEnd w:id="366"/>
    </w:p>
    <w:p w14:paraId="02B7C377" w14:textId="77777777"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14:paraId="50661543" w14:textId="77777777"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5ED2633A" w14:textId="77777777" w:rsidR="009A6283" w:rsidRPr="00882EB0" w:rsidRDefault="009A6283" w:rsidP="00D514D3">
            <w:pPr>
              <w:suppressAutoHyphens w:val="0"/>
              <w:ind w:left="127"/>
              <w:jc w:val="center"/>
              <w:rPr>
                <w:rFonts w:ascii="Arial" w:hAnsi="Arial" w:cs="Arial"/>
                <w:sz w:val="20"/>
              </w:rPr>
            </w:pPr>
          </w:p>
          <w:p w14:paraId="48358E59"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14:paraId="49A2DADA" w14:textId="77777777"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07B2B3F7" w14:textId="77777777"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6DAECB3E" w14:textId="77777777" w:rsidR="009A6283" w:rsidRPr="00882EB0" w:rsidRDefault="009A6283" w:rsidP="00D514D3">
            <w:pPr>
              <w:suppressAutoHyphens w:val="0"/>
              <w:jc w:val="center"/>
              <w:rPr>
                <w:rFonts w:ascii="Arial" w:hAnsi="Arial" w:cs="Arial"/>
                <w:b/>
                <w:sz w:val="20"/>
              </w:rPr>
            </w:pPr>
          </w:p>
          <w:p w14:paraId="65B7F26C"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14:paraId="5CDBFE76" w14:textId="77777777"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7EBDDDEA"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14:paraId="54F74D2C" w14:textId="77777777"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2E5871DE" w14:textId="77777777"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14:paraId="1215262C" w14:textId="77777777" w:rsidR="009A6283" w:rsidRPr="00882EB0" w:rsidRDefault="009A6283" w:rsidP="00D514D3">
            <w:pPr>
              <w:suppressAutoHyphens w:val="0"/>
              <w:jc w:val="center"/>
              <w:rPr>
                <w:rFonts w:ascii="Arial" w:hAnsi="Arial" w:cs="Arial"/>
                <w:b/>
                <w:sz w:val="20"/>
              </w:rPr>
            </w:pPr>
          </w:p>
        </w:tc>
      </w:tr>
      <w:tr w:rsidR="009A6283" w:rsidRPr="00882EB0" w14:paraId="538BAC52"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774A9CC7"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14:paraId="046D7EA6"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77A05F9F"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5E81553D"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22AFF661" w14:textId="77777777" w:rsidR="009A6283" w:rsidRPr="00882EB0" w:rsidRDefault="009A6283" w:rsidP="00D514D3">
            <w:pPr>
              <w:suppressAutoHyphens w:val="0"/>
              <w:jc w:val="both"/>
              <w:rPr>
                <w:rFonts w:ascii="Arial" w:hAnsi="Arial" w:cs="Arial"/>
                <w:szCs w:val="24"/>
              </w:rPr>
            </w:pPr>
          </w:p>
        </w:tc>
      </w:tr>
      <w:tr w:rsidR="009A6283" w:rsidRPr="00882EB0" w14:paraId="7349387C"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05EB1C3"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14:paraId="3BD655DD"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28A8D8D4"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7092F2D0"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5079FF6F" w14:textId="77777777" w:rsidR="009A6283" w:rsidRPr="00882EB0" w:rsidRDefault="009A6283" w:rsidP="00D514D3">
            <w:pPr>
              <w:suppressAutoHyphens w:val="0"/>
              <w:jc w:val="both"/>
              <w:rPr>
                <w:rFonts w:ascii="Arial" w:hAnsi="Arial" w:cs="Arial"/>
                <w:szCs w:val="24"/>
              </w:rPr>
            </w:pPr>
          </w:p>
        </w:tc>
      </w:tr>
      <w:tr w:rsidR="009A6283" w:rsidRPr="00882EB0" w14:paraId="0338B3C5"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5B08F437"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14:paraId="018DD5E6"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39538BF5"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552D00B5"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3A8108BB" w14:textId="77777777" w:rsidR="009A6283" w:rsidRPr="00882EB0" w:rsidRDefault="009A6283" w:rsidP="00D514D3">
            <w:pPr>
              <w:suppressAutoHyphens w:val="0"/>
              <w:jc w:val="both"/>
              <w:rPr>
                <w:rFonts w:ascii="Arial" w:hAnsi="Arial" w:cs="Arial"/>
                <w:szCs w:val="24"/>
              </w:rPr>
            </w:pPr>
          </w:p>
        </w:tc>
      </w:tr>
      <w:tr w:rsidR="009A6283" w:rsidRPr="00882EB0" w14:paraId="466D2F97"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1554B22"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14:paraId="30302488"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41F64355"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1F81EA20"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55FF83B9" w14:textId="77777777" w:rsidR="009A6283" w:rsidRPr="00882EB0" w:rsidRDefault="009A6283" w:rsidP="00D514D3">
            <w:pPr>
              <w:suppressAutoHyphens w:val="0"/>
              <w:jc w:val="both"/>
              <w:rPr>
                <w:rFonts w:ascii="Arial" w:hAnsi="Arial" w:cs="Arial"/>
                <w:szCs w:val="24"/>
              </w:rPr>
            </w:pPr>
          </w:p>
        </w:tc>
      </w:tr>
      <w:tr w:rsidR="009A6283" w:rsidRPr="00882EB0" w14:paraId="3AE16ED9"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65C79676"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14:paraId="34E40835"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2B1B9CD7"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5D5CB7CD"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49040931" w14:textId="77777777" w:rsidR="009A6283" w:rsidRPr="00882EB0" w:rsidRDefault="009A6283" w:rsidP="00D514D3">
            <w:pPr>
              <w:suppressAutoHyphens w:val="0"/>
              <w:jc w:val="both"/>
              <w:rPr>
                <w:rFonts w:ascii="Arial" w:hAnsi="Arial" w:cs="Arial"/>
                <w:szCs w:val="24"/>
              </w:rPr>
            </w:pPr>
          </w:p>
        </w:tc>
      </w:tr>
    </w:tbl>
    <w:p w14:paraId="756650B2" w14:textId="77777777" w:rsidR="003D1223" w:rsidRPr="00882EB0" w:rsidRDefault="003D1223" w:rsidP="003D1223">
      <w:pPr>
        <w:suppressAutoHyphens w:val="0"/>
        <w:spacing w:after="120"/>
        <w:jc w:val="both"/>
        <w:rPr>
          <w:rFonts w:ascii="Arial" w:hAnsi="Arial" w:cs="Arial"/>
          <w:szCs w:val="24"/>
        </w:rPr>
      </w:pPr>
    </w:p>
    <w:p w14:paraId="7132C302" w14:textId="77777777"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14:paraId="6095884A" w14:textId="77777777" w:rsidTr="00136039">
        <w:trPr>
          <w:jc w:val="center"/>
        </w:trPr>
        <w:tc>
          <w:tcPr>
            <w:tcW w:w="3598" w:type="dxa"/>
          </w:tcPr>
          <w:p w14:paraId="437017CA"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14:paraId="3E4D8829"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14:paraId="3F6D5653"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14:paraId="1434B0AC" w14:textId="77777777" w:rsidTr="00136039">
        <w:trPr>
          <w:jc w:val="center"/>
        </w:trPr>
        <w:tc>
          <w:tcPr>
            <w:tcW w:w="3598" w:type="dxa"/>
            <w:vAlign w:val="center"/>
          </w:tcPr>
          <w:p w14:paraId="639A6C6D" w14:textId="77777777" w:rsidR="00C44CE2" w:rsidRPr="00882EB0" w:rsidRDefault="00C44CE2" w:rsidP="00136039">
            <w:pPr>
              <w:suppressAutoHyphens w:val="0"/>
              <w:spacing w:after="120"/>
              <w:jc w:val="center"/>
              <w:rPr>
                <w:rFonts w:ascii="Arial" w:hAnsi="Arial" w:cs="Arial"/>
                <w:sz w:val="22"/>
                <w:szCs w:val="22"/>
              </w:rPr>
            </w:pPr>
          </w:p>
          <w:p w14:paraId="363E80DE"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14:paraId="16E29460" w14:textId="77777777"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14:paraId="0D62E48B" w14:textId="77777777" w:rsidR="00C44CE2" w:rsidRPr="00882EB0" w:rsidRDefault="00C44CE2" w:rsidP="00136039">
            <w:pPr>
              <w:suppressAutoHyphens w:val="0"/>
              <w:spacing w:after="120"/>
              <w:jc w:val="both"/>
              <w:rPr>
                <w:rFonts w:ascii="Arial" w:hAnsi="Arial" w:cs="Arial"/>
                <w:sz w:val="22"/>
                <w:szCs w:val="22"/>
              </w:rPr>
            </w:pPr>
          </w:p>
          <w:p w14:paraId="25E66EC8"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14:paraId="446A6AEF" w14:textId="77777777" w:rsidR="00C44CE2" w:rsidRPr="00882EB0" w:rsidRDefault="00C44CE2" w:rsidP="003D1223">
      <w:pPr>
        <w:suppressAutoHyphens w:val="0"/>
        <w:spacing w:after="120"/>
        <w:jc w:val="both"/>
        <w:rPr>
          <w:rFonts w:ascii="Arial" w:hAnsi="Arial" w:cs="Arial"/>
          <w:szCs w:val="24"/>
        </w:rPr>
      </w:pPr>
    </w:p>
    <w:p w14:paraId="4195325C" w14:textId="77777777" w:rsidR="003D1223" w:rsidRPr="00882EB0" w:rsidRDefault="003D1223" w:rsidP="003D1223">
      <w:pPr>
        <w:suppressAutoHyphens w:val="0"/>
        <w:spacing w:after="120"/>
        <w:ind w:left="-180"/>
        <w:jc w:val="both"/>
        <w:rPr>
          <w:rFonts w:ascii="Arial" w:hAnsi="Arial" w:cs="Arial"/>
          <w:b/>
          <w:bCs/>
          <w:i/>
          <w:iCs/>
          <w:sz w:val="20"/>
        </w:rPr>
      </w:pPr>
    </w:p>
    <w:p w14:paraId="13B9BD9B" w14:textId="77777777" w:rsidR="00D514D3" w:rsidRPr="00882EB0" w:rsidRDefault="00D514D3" w:rsidP="006455F1">
      <w:pPr>
        <w:suppressAutoHyphens w:val="0"/>
        <w:ind w:left="-180"/>
        <w:jc w:val="both"/>
        <w:rPr>
          <w:rFonts w:ascii="Arial" w:hAnsi="Arial" w:cs="Arial"/>
          <w:b/>
          <w:bCs/>
          <w:i/>
          <w:iCs/>
          <w:sz w:val="20"/>
        </w:rPr>
      </w:pPr>
    </w:p>
    <w:p w14:paraId="57AB900A" w14:textId="77777777" w:rsidR="00D514D3" w:rsidRPr="00882EB0" w:rsidRDefault="00D514D3" w:rsidP="006455F1">
      <w:pPr>
        <w:suppressAutoHyphens w:val="0"/>
        <w:ind w:left="-180"/>
        <w:jc w:val="both"/>
        <w:rPr>
          <w:rFonts w:ascii="Arial" w:hAnsi="Arial" w:cs="Arial"/>
          <w:b/>
          <w:bCs/>
          <w:i/>
          <w:iCs/>
          <w:sz w:val="20"/>
        </w:rPr>
      </w:pPr>
    </w:p>
    <w:p w14:paraId="6BC1BA54" w14:textId="77777777"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14:paraId="02161B89" w14:textId="77777777"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14:paraId="252B035B" w14:textId="77777777" w:rsidR="006D5D9A" w:rsidRPr="00882EB0" w:rsidRDefault="006D5D9A">
      <w:pPr>
        <w:suppressAutoHyphens w:val="0"/>
        <w:rPr>
          <w:rFonts w:ascii="Arial" w:hAnsi="Arial" w:cs="Arial"/>
          <w:sz w:val="20"/>
        </w:rPr>
      </w:pPr>
    </w:p>
    <w:p w14:paraId="7E2C7075" w14:textId="77777777" w:rsidR="00D94267" w:rsidRPr="00882EB0" w:rsidRDefault="00D94267">
      <w:pPr>
        <w:suppressAutoHyphens w:val="0"/>
        <w:rPr>
          <w:rFonts w:ascii="Arial" w:hAnsi="Arial" w:cs="Arial"/>
          <w:b/>
          <w:sz w:val="22"/>
          <w:szCs w:val="22"/>
        </w:rPr>
      </w:pPr>
    </w:p>
    <w:p w14:paraId="09E32467" w14:textId="77777777" w:rsidR="00D514D3" w:rsidRPr="00882EB0" w:rsidRDefault="00D514D3" w:rsidP="003D1223">
      <w:pPr>
        <w:pStyle w:val="BodyText"/>
        <w:jc w:val="right"/>
        <w:rPr>
          <w:rFonts w:ascii="Arial" w:hAnsi="Arial" w:cs="Arial"/>
          <w:b/>
          <w:sz w:val="22"/>
          <w:szCs w:val="22"/>
        </w:rPr>
      </w:pPr>
    </w:p>
    <w:p w14:paraId="69F84C79" w14:textId="77777777" w:rsidR="00D514D3" w:rsidRDefault="00D514D3" w:rsidP="003D1223">
      <w:pPr>
        <w:pStyle w:val="BodyText"/>
        <w:jc w:val="right"/>
        <w:rPr>
          <w:rFonts w:ascii="Arial" w:hAnsi="Arial" w:cs="Arial"/>
          <w:b/>
          <w:sz w:val="22"/>
          <w:szCs w:val="22"/>
        </w:rPr>
      </w:pPr>
    </w:p>
    <w:p w14:paraId="759A9B9D" w14:textId="77777777" w:rsidR="00791F70" w:rsidRPr="00882EB0" w:rsidRDefault="00791F70" w:rsidP="003D1223">
      <w:pPr>
        <w:pStyle w:val="BodyText"/>
        <w:jc w:val="right"/>
        <w:rPr>
          <w:rFonts w:ascii="Arial" w:hAnsi="Arial" w:cs="Arial"/>
          <w:b/>
          <w:sz w:val="22"/>
          <w:szCs w:val="22"/>
        </w:rPr>
      </w:pPr>
    </w:p>
    <w:p w14:paraId="4750D82F" w14:textId="77777777" w:rsidR="00D514D3" w:rsidRPr="00882EB0" w:rsidRDefault="00D514D3" w:rsidP="003D1223">
      <w:pPr>
        <w:pStyle w:val="BodyText"/>
        <w:jc w:val="right"/>
        <w:rPr>
          <w:rFonts w:ascii="Arial" w:hAnsi="Arial" w:cs="Arial"/>
          <w:b/>
          <w:sz w:val="22"/>
          <w:szCs w:val="22"/>
        </w:rPr>
      </w:pPr>
    </w:p>
    <w:p w14:paraId="0382708C" w14:textId="77777777" w:rsidR="00D514D3" w:rsidRPr="00882EB0" w:rsidRDefault="00D514D3" w:rsidP="003D1223">
      <w:pPr>
        <w:pStyle w:val="BodyText"/>
        <w:jc w:val="right"/>
        <w:rPr>
          <w:rFonts w:ascii="Arial" w:hAnsi="Arial" w:cs="Arial"/>
          <w:b/>
          <w:sz w:val="22"/>
          <w:szCs w:val="22"/>
        </w:rPr>
      </w:pPr>
    </w:p>
    <w:p w14:paraId="3E246CCC" w14:textId="77777777" w:rsidR="00E70353" w:rsidRDefault="00E70353">
      <w:pPr>
        <w:suppressAutoHyphens w:val="0"/>
        <w:rPr>
          <w:rFonts w:ascii="Arial Bold" w:hAnsi="Arial Bold"/>
          <w:b/>
          <w:i/>
          <w:caps/>
        </w:rPr>
      </w:pPr>
      <w:r>
        <w:br w:type="page"/>
      </w:r>
    </w:p>
    <w:p w14:paraId="166EA1F5" w14:textId="77777777" w:rsidR="003D1223" w:rsidRPr="00882EB0" w:rsidRDefault="003D1223" w:rsidP="00484DFA">
      <w:pPr>
        <w:pStyle w:val="Heading6"/>
      </w:pPr>
      <w:r w:rsidRPr="00882EB0">
        <w:lastRenderedPageBreak/>
        <w:t>ОБРАЗАЦ 5.1.</w:t>
      </w:r>
    </w:p>
    <w:p w14:paraId="2D47F14C" w14:textId="77777777" w:rsidR="003D1223" w:rsidRPr="00882EB0" w:rsidRDefault="003D1223" w:rsidP="003D1223">
      <w:pPr>
        <w:pStyle w:val="BodyText"/>
        <w:jc w:val="right"/>
        <w:rPr>
          <w:rFonts w:ascii="Arial" w:hAnsi="Arial" w:cs="Arial"/>
          <w:b/>
          <w:sz w:val="22"/>
          <w:szCs w:val="22"/>
        </w:rPr>
      </w:pPr>
    </w:p>
    <w:p w14:paraId="3C00BA6A" w14:textId="77777777" w:rsidR="003D1223" w:rsidRPr="00B64D54" w:rsidRDefault="003D1223" w:rsidP="00B64D54">
      <w:pPr>
        <w:jc w:val="center"/>
        <w:rPr>
          <w:rFonts w:ascii="Arial" w:hAnsi="Arial" w:cs="Arial"/>
          <w:b/>
        </w:rPr>
      </w:pPr>
      <w:bookmarkStart w:id="367" w:name="_Toc458412404"/>
      <w:r w:rsidRPr="00B64D54">
        <w:rPr>
          <w:rFonts w:ascii="Arial" w:hAnsi="Arial" w:cs="Arial"/>
          <w:b/>
        </w:rPr>
        <w:t>ПОТВРДА О ИЗВРШЕНИМ УСЛУГАМА ПОНУЂАЧА</w:t>
      </w:r>
      <w:bookmarkEnd w:id="367"/>
    </w:p>
    <w:p w14:paraId="02FC4B21" w14:textId="77777777"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14:paraId="49E45FCA" w14:textId="77777777"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23DAE391" w14:textId="77777777"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1F58FC75" w14:textId="77777777" w:rsidR="003D1223" w:rsidRPr="00882EB0" w:rsidRDefault="003D1223" w:rsidP="00E613B0">
            <w:pPr>
              <w:suppressAutoHyphens w:val="0"/>
              <w:jc w:val="both"/>
              <w:rPr>
                <w:rFonts w:ascii="Arial" w:hAnsi="Arial" w:cs="Arial"/>
                <w:b/>
                <w:bCs/>
                <w:sz w:val="22"/>
                <w:szCs w:val="22"/>
              </w:rPr>
            </w:pPr>
          </w:p>
          <w:p w14:paraId="33D9E9A0" w14:textId="77777777" w:rsidR="003D1223" w:rsidRPr="00882EB0" w:rsidRDefault="003D1223" w:rsidP="00E613B0">
            <w:pPr>
              <w:suppressAutoHyphens w:val="0"/>
              <w:jc w:val="both"/>
              <w:rPr>
                <w:rFonts w:ascii="Arial" w:hAnsi="Arial" w:cs="Arial"/>
                <w:b/>
                <w:bCs/>
                <w:sz w:val="22"/>
                <w:szCs w:val="22"/>
              </w:rPr>
            </w:pPr>
          </w:p>
        </w:tc>
      </w:tr>
      <w:tr w:rsidR="003D1223" w:rsidRPr="00882EB0" w14:paraId="6FCBC55D" w14:textId="77777777"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593B98DB"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5E63E68B" w14:textId="77777777" w:rsidR="003D1223" w:rsidRPr="00882EB0" w:rsidRDefault="003D1223" w:rsidP="00E613B0">
            <w:pPr>
              <w:suppressAutoHyphens w:val="0"/>
              <w:jc w:val="both"/>
              <w:rPr>
                <w:rFonts w:ascii="Arial" w:hAnsi="Arial" w:cs="Arial"/>
                <w:sz w:val="22"/>
                <w:szCs w:val="22"/>
              </w:rPr>
            </w:pPr>
          </w:p>
          <w:p w14:paraId="39904C4C" w14:textId="77777777" w:rsidR="003D1223" w:rsidRPr="00882EB0" w:rsidRDefault="003D1223" w:rsidP="00E613B0">
            <w:pPr>
              <w:suppressAutoHyphens w:val="0"/>
              <w:jc w:val="both"/>
              <w:rPr>
                <w:rFonts w:ascii="Arial" w:hAnsi="Arial" w:cs="Arial"/>
                <w:sz w:val="22"/>
                <w:szCs w:val="22"/>
              </w:rPr>
            </w:pPr>
          </w:p>
        </w:tc>
      </w:tr>
      <w:tr w:rsidR="003D1223" w:rsidRPr="00882EB0" w14:paraId="064C5759"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75F851B" w14:textId="77777777"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2682549F" w14:textId="77777777" w:rsidR="003D1223" w:rsidRPr="00882EB0" w:rsidRDefault="003D1223" w:rsidP="00E613B0">
            <w:pPr>
              <w:suppressAutoHyphens w:val="0"/>
              <w:jc w:val="both"/>
              <w:rPr>
                <w:rFonts w:ascii="Arial" w:hAnsi="Arial" w:cs="Arial"/>
                <w:sz w:val="22"/>
                <w:szCs w:val="22"/>
              </w:rPr>
            </w:pPr>
          </w:p>
          <w:p w14:paraId="70F51C52" w14:textId="77777777" w:rsidR="003D1223" w:rsidRPr="00882EB0" w:rsidRDefault="003D1223" w:rsidP="00E613B0">
            <w:pPr>
              <w:suppressAutoHyphens w:val="0"/>
              <w:jc w:val="both"/>
              <w:rPr>
                <w:rFonts w:ascii="Arial" w:hAnsi="Arial" w:cs="Arial"/>
                <w:sz w:val="22"/>
                <w:szCs w:val="22"/>
              </w:rPr>
            </w:pPr>
          </w:p>
        </w:tc>
      </w:tr>
      <w:tr w:rsidR="003D1223" w:rsidRPr="00882EB0" w14:paraId="71D4AA69"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39BFB7FD"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0B0249C4" w14:textId="77777777" w:rsidR="003D1223" w:rsidRPr="00882EB0" w:rsidRDefault="003D1223" w:rsidP="00E613B0">
            <w:pPr>
              <w:suppressAutoHyphens w:val="0"/>
              <w:jc w:val="both"/>
              <w:rPr>
                <w:rFonts w:ascii="Arial" w:hAnsi="Arial" w:cs="Arial"/>
                <w:sz w:val="22"/>
                <w:szCs w:val="22"/>
              </w:rPr>
            </w:pPr>
          </w:p>
        </w:tc>
      </w:tr>
      <w:tr w:rsidR="003D1223" w:rsidRPr="00882EB0" w14:paraId="0AC474B2"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69A5F8E"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14:paraId="6B508328" w14:textId="77777777" w:rsidR="003D1223" w:rsidRPr="00882EB0" w:rsidRDefault="003D1223" w:rsidP="00E613B0">
            <w:pPr>
              <w:suppressAutoHyphens w:val="0"/>
              <w:jc w:val="both"/>
              <w:rPr>
                <w:rFonts w:ascii="Arial" w:hAnsi="Arial" w:cs="Arial"/>
                <w:sz w:val="22"/>
                <w:szCs w:val="22"/>
              </w:rPr>
            </w:pPr>
          </w:p>
        </w:tc>
      </w:tr>
      <w:tr w:rsidR="003D1223" w:rsidRPr="00882EB0" w14:paraId="5416CFDC" w14:textId="77777777"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2DBD7827" w14:textId="77777777"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58B73F71" w14:textId="77777777" w:rsidR="003D1223" w:rsidRPr="00882EB0" w:rsidRDefault="003D1223" w:rsidP="00E613B0">
            <w:pPr>
              <w:suppressAutoHyphens w:val="0"/>
              <w:jc w:val="both"/>
              <w:rPr>
                <w:rFonts w:ascii="Arial" w:hAnsi="Arial" w:cs="Arial"/>
                <w:sz w:val="22"/>
                <w:szCs w:val="22"/>
              </w:rPr>
            </w:pPr>
          </w:p>
          <w:p w14:paraId="0909B2A3" w14:textId="77777777" w:rsidR="003D1223" w:rsidRPr="00882EB0" w:rsidRDefault="003D1223" w:rsidP="00E613B0">
            <w:pPr>
              <w:suppressAutoHyphens w:val="0"/>
              <w:jc w:val="both"/>
              <w:rPr>
                <w:rFonts w:ascii="Arial" w:hAnsi="Arial" w:cs="Arial"/>
                <w:sz w:val="22"/>
                <w:szCs w:val="22"/>
              </w:rPr>
            </w:pPr>
          </w:p>
        </w:tc>
      </w:tr>
    </w:tbl>
    <w:p w14:paraId="0A31110E" w14:textId="77777777" w:rsidR="003D1223" w:rsidRPr="00882EB0" w:rsidRDefault="003D1223" w:rsidP="003D1223">
      <w:pPr>
        <w:suppressAutoHyphens w:val="0"/>
        <w:spacing w:after="120"/>
        <w:jc w:val="center"/>
        <w:rPr>
          <w:rFonts w:ascii="Arial" w:hAnsi="Arial" w:cs="Arial"/>
          <w:b/>
          <w:bCs/>
          <w:sz w:val="22"/>
          <w:szCs w:val="22"/>
        </w:rPr>
      </w:pPr>
    </w:p>
    <w:p w14:paraId="1767E94E" w14:textId="77777777"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14:paraId="086E170D" w14:textId="77777777" w:rsidR="003D1223" w:rsidRPr="00882EB0" w:rsidRDefault="003D1223" w:rsidP="003D1223">
      <w:pPr>
        <w:jc w:val="center"/>
        <w:rPr>
          <w:rFonts w:ascii="Arial" w:hAnsi="Arial" w:cs="Arial"/>
          <w:b/>
          <w:bCs/>
          <w:sz w:val="22"/>
          <w:szCs w:val="22"/>
        </w:rPr>
      </w:pPr>
    </w:p>
    <w:p w14:paraId="02770CAB"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2067B1">
        <w:rPr>
          <w:rFonts w:ascii="Arial" w:hAnsi="Arial" w:cs="Arial"/>
          <w:sz w:val="22"/>
          <w:szCs w:val="22"/>
        </w:rPr>
        <w:t>____________________________________________________________________________</w:t>
      </w:r>
    </w:p>
    <w:p w14:paraId="2C2D9F6A" w14:textId="77777777" w:rsidR="007F1541" w:rsidRPr="004B0F44" w:rsidRDefault="002067B1" w:rsidP="007F1541">
      <w:pPr>
        <w:suppressAutoHyphens w:val="0"/>
        <w:jc w:val="both"/>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w:t>
      </w:r>
    </w:p>
    <w:p w14:paraId="6D496E30" w14:textId="77777777" w:rsidR="003D1223" w:rsidRPr="004B0F44" w:rsidRDefault="007F1541" w:rsidP="007F1541">
      <w:pPr>
        <w:suppressAutoHyphens w:val="0"/>
        <w:autoSpaceDE w:val="0"/>
        <w:autoSpaceDN w:val="0"/>
        <w:adjustRightInd w:val="0"/>
        <w:jc w:val="center"/>
        <w:rPr>
          <w:rFonts w:ascii="Arial" w:hAnsi="Arial" w:cs="Arial"/>
          <w:i/>
          <w:sz w:val="22"/>
          <w:szCs w:val="22"/>
        </w:rPr>
      </w:pPr>
      <w:r w:rsidRPr="004B0F44">
        <w:rPr>
          <w:rFonts w:ascii="Arial" w:hAnsi="Arial" w:cs="Arial"/>
          <w:i/>
          <w:sz w:val="22"/>
          <w:szCs w:val="22"/>
        </w:rPr>
        <w:t>(</w:t>
      </w:r>
      <w:r w:rsidRPr="004B0F44">
        <w:rPr>
          <w:rFonts w:ascii="Arial" w:hAnsi="Arial" w:cs="Arial"/>
          <w:bCs/>
          <w:i/>
          <w:kern w:val="28"/>
          <w:sz w:val="22"/>
          <w:szCs w:val="22"/>
        </w:rPr>
        <w:t>навести предмет</w:t>
      </w:r>
      <w:r w:rsidR="00FA6965" w:rsidRPr="004B0F44">
        <w:rPr>
          <w:rFonts w:ascii="Arial" w:hAnsi="Arial" w:cs="Arial"/>
          <w:bCs/>
          <w:i/>
          <w:kern w:val="28"/>
          <w:sz w:val="22"/>
          <w:szCs w:val="22"/>
        </w:rPr>
        <w:t xml:space="preserve"> </w:t>
      </w:r>
      <w:r w:rsidRPr="004B0F44">
        <w:rPr>
          <w:rFonts w:ascii="Arial" w:hAnsi="Arial" w:cs="Arial"/>
          <w:bCs/>
          <w:i/>
          <w:kern w:val="28"/>
          <w:sz w:val="22"/>
          <w:szCs w:val="22"/>
        </w:rPr>
        <w:t xml:space="preserve">и дати кратак опис извршених услуга и термоенергетског </w:t>
      </w:r>
      <w:r w:rsidR="00791F70" w:rsidRPr="004B0F44">
        <w:rPr>
          <w:rFonts w:ascii="Arial" w:hAnsi="Arial" w:cs="Arial"/>
          <w:bCs/>
          <w:i/>
          <w:kern w:val="28"/>
          <w:sz w:val="22"/>
          <w:szCs w:val="22"/>
        </w:rPr>
        <w:t xml:space="preserve">постројења </w:t>
      </w:r>
      <w:r w:rsidR="00FA6965" w:rsidRPr="004B0F44">
        <w:rPr>
          <w:rFonts w:ascii="Arial" w:hAnsi="Arial" w:cs="Arial"/>
          <w:bCs/>
          <w:i/>
          <w:kern w:val="28"/>
          <w:sz w:val="22"/>
          <w:szCs w:val="22"/>
        </w:rPr>
        <w:t xml:space="preserve">/снага, </w:t>
      </w:r>
      <w:r w:rsidR="00791F70" w:rsidRPr="004B0F44">
        <w:rPr>
          <w:rFonts w:ascii="Arial" w:hAnsi="Arial" w:cs="Arial"/>
          <w:bCs/>
          <w:i/>
          <w:kern w:val="28"/>
          <w:sz w:val="22"/>
          <w:szCs w:val="22"/>
        </w:rPr>
        <w:t>нови блок, наткритични параметри</w:t>
      </w:r>
      <w:r w:rsidR="00FA6965" w:rsidRPr="004B0F44">
        <w:rPr>
          <w:rFonts w:ascii="Arial" w:hAnsi="Arial" w:cs="Arial"/>
          <w:bCs/>
          <w:i/>
          <w:kern w:val="28"/>
          <w:sz w:val="22"/>
          <w:szCs w:val="22"/>
        </w:rPr>
        <w:t>/</w:t>
      </w:r>
      <w:r w:rsidR="003D1223" w:rsidRPr="004B0F44">
        <w:rPr>
          <w:rFonts w:ascii="Arial" w:hAnsi="Arial" w:cs="Arial"/>
          <w:i/>
          <w:sz w:val="22"/>
          <w:szCs w:val="22"/>
        </w:rPr>
        <w:t>)</w:t>
      </w:r>
    </w:p>
    <w:p w14:paraId="35151FA0" w14:textId="77777777" w:rsidR="00C44CE2" w:rsidRPr="004B0F44" w:rsidRDefault="00C44CE2" w:rsidP="00B64D54">
      <w:pPr>
        <w:rPr>
          <w:sz w:val="22"/>
          <w:szCs w:val="22"/>
        </w:rPr>
      </w:pPr>
    </w:p>
    <w:p w14:paraId="066AFE17" w14:textId="77777777" w:rsidR="00321533" w:rsidRPr="004B0F44" w:rsidRDefault="007F1541" w:rsidP="00B64D54">
      <w:pPr>
        <w:jc w:val="both"/>
        <w:rPr>
          <w:rFonts w:ascii="Arial" w:hAnsi="Arial" w:cs="Arial"/>
          <w:sz w:val="22"/>
          <w:szCs w:val="22"/>
        </w:rPr>
      </w:pPr>
      <w:bookmarkStart w:id="368" w:name="_Toc458412405"/>
      <w:r w:rsidRPr="004B0F44">
        <w:rPr>
          <w:rFonts w:ascii="Arial" w:hAnsi="Arial" w:cs="Arial"/>
          <w:bCs/>
          <w:kern w:val="28"/>
          <w:sz w:val="22"/>
          <w:szCs w:val="22"/>
        </w:rPr>
        <w:t xml:space="preserve">у уговореном року, обиму, квалитету и није било рекламација на исте, </w:t>
      </w:r>
      <w:r w:rsidR="003D1223" w:rsidRPr="004B0F44">
        <w:rPr>
          <w:rFonts w:ascii="Arial" w:hAnsi="Arial" w:cs="Arial"/>
          <w:sz w:val="22"/>
          <w:szCs w:val="22"/>
        </w:rPr>
        <w:t>у периоду од ________ године до _________ године</w:t>
      </w:r>
      <w:r w:rsidR="00192280" w:rsidRPr="004B0F44">
        <w:rPr>
          <w:rFonts w:ascii="Arial" w:hAnsi="Arial" w:cs="Arial"/>
          <w:sz w:val="22"/>
          <w:szCs w:val="22"/>
        </w:rPr>
        <w:t>, на основу Уговора број _____________ закљученог _____________. године</w:t>
      </w:r>
      <w:r w:rsidR="003D1223" w:rsidRPr="004B0F44">
        <w:rPr>
          <w:rFonts w:ascii="Arial" w:hAnsi="Arial" w:cs="Arial"/>
          <w:sz w:val="22"/>
          <w:szCs w:val="22"/>
        </w:rPr>
        <w:t>.</w:t>
      </w:r>
      <w:bookmarkEnd w:id="368"/>
      <w:r w:rsidR="00807208" w:rsidRPr="004B0F44">
        <w:rPr>
          <w:rFonts w:ascii="Arial" w:hAnsi="Arial" w:cs="Arial"/>
          <w:sz w:val="22"/>
          <w:szCs w:val="22"/>
        </w:rPr>
        <w:t>(</w:t>
      </w:r>
      <w:r w:rsidR="00791F70" w:rsidRPr="004B0F44">
        <w:rPr>
          <w:rFonts w:ascii="Arial" w:hAnsi="Arial" w:cs="Arial"/>
          <w:i/>
          <w:sz w:val="22"/>
          <w:szCs w:val="22"/>
        </w:rPr>
        <w:t>попунити и навести тражене податке</w:t>
      </w:r>
      <w:r w:rsidR="00791F70" w:rsidRPr="004B0F44">
        <w:rPr>
          <w:rFonts w:ascii="Arial" w:hAnsi="Arial" w:cs="Arial"/>
          <w:sz w:val="22"/>
          <w:szCs w:val="22"/>
        </w:rPr>
        <w:t>)</w:t>
      </w:r>
    </w:p>
    <w:p w14:paraId="51A27E56" w14:textId="77777777" w:rsidR="007F1541" w:rsidRPr="004B0F44" w:rsidRDefault="007F1541" w:rsidP="007F1541">
      <w:pPr>
        <w:suppressAutoHyphens w:val="0"/>
        <w:jc w:val="both"/>
        <w:rPr>
          <w:rFonts w:ascii="Arial" w:hAnsi="Arial" w:cs="Arial"/>
          <w:sz w:val="22"/>
          <w:szCs w:val="22"/>
        </w:rPr>
      </w:pPr>
    </w:p>
    <w:p w14:paraId="61D59C1B" w14:textId="77777777" w:rsidR="009A6283" w:rsidRPr="004B0F44" w:rsidRDefault="009A6283" w:rsidP="007F1541">
      <w:pPr>
        <w:suppressAutoHyphens w:val="0"/>
        <w:jc w:val="both"/>
        <w:rPr>
          <w:rFonts w:ascii="Arial" w:hAnsi="Arial" w:cs="Arial"/>
          <w:sz w:val="22"/>
          <w:szCs w:val="22"/>
        </w:rPr>
      </w:pPr>
    </w:p>
    <w:p w14:paraId="5AD2A31B" w14:textId="77777777" w:rsidR="003D1223" w:rsidRPr="004B0F44" w:rsidRDefault="003D1223" w:rsidP="007F1541">
      <w:pPr>
        <w:suppressAutoHyphens w:val="0"/>
        <w:autoSpaceDE w:val="0"/>
        <w:autoSpaceDN w:val="0"/>
        <w:adjustRightInd w:val="0"/>
        <w:jc w:val="both"/>
        <w:rPr>
          <w:rFonts w:ascii="Arial" w:hAnsi="Arial" w:cs="Arial"/>
          <w:sz w:val="22"/>
          <w:szCs w:val="22"/>
        </w:rPr>
      </w:pPr>
    </w:p>
    <w:p w14:paraId="5DC820D8"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4B0F44">
        <w:rPr>
          <w:rFonts w:ascii="Arial" w:hAnsi="Arial" w:cs="Arial"/>
          <w:sz w:val="22"/>
          <w:szCs w:val="22"/>
        </w:rPr>
        <w:t>–</w:t>
      </w:r>
      <w:r w:rsidRPr="004B0F44">
        <w:rPr>
          <w:rFonts w:ascii="Arial" w:hAnsi="Arial" w:cs="Arial"/>
          <w:sz w:val="22"/>
          <w:szCs w:val="22"/>
        </w:rPr>
        <w:t xml:space="preserve"> </w:t>
      </w:r>
      <w:r w:rsidR="000065DB" w:rsidRPr="004B0F44">
        <w:rPr>
          <w:rFonts w:ascii="Arial" w:hAnsi="Arial" w:cs="Arial"/>
          <w:sz w:val="22"/>
          <w:szCs w:val="22"/>
        </w:rPr>
        <w:t>„</w:t>
      </w:r>
      <w:r w:rsidR="006215D2" w:rsidRPr="004B0F44">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006215D2" w:rsidRPr="004B0F44">
        <w:rPr>
          <w:rFonts w:ascii="Arial" w:hAnsi="Arial" w:cs="Arial"/>
          <w:b/>
          <w:sz w:val="22"/>
          <w:szCs w:val="22"/>
        </w:rPr>
        <w:t>)</w:t>
      </w:r>
      <w:r w:rsidRPr="004B0F44">
        <w:rPr>
          <w:rFonts w:ascii="Arial" w:hAnsi="Arial" w:cs="Arial"/>
          <w:b/>
          <w:sz w:val="22"/>
          <w:szCs w:val="22"/>
        </w:rPr>
        <w:t>,</w:t>
      </w:r>
      <w:r w:rsidR="000065DB" w:rsidRPr="004B0F44">
        <w:rPr>
          <w:rFonts w:ascii="Arial" w:hAnsi="Arial" w:cs="Arial"/>
          <w:sz w:val="22"/>
          <w:szCs w:val="22"/>
        </w:rPr>
        <w:t xml:space="preserve"> </w:t>
      </w:r>
      <w:r w:rsidRPr="004B0F44">
        <w:rPr>
          <w:rFonts w:ascii="Arial" w:hAnsi="Arial" w:cs="Arial"/>
          <w:b/>
          <w:sz w:val="22"/>
          <w:szCs w:val="22"/>
        </w:rPr>
        <w:t xml:space="preserve">ЈН. бр. </w:t>
      </w:r>
      <w:r w:rsidR="004911E5" w:rsidRPr="004B0F44">
        <w:rPr>
          <w:rFonts w:ascii="Arial" w:hAnsi="Arial"/>
          <w:b/>
          <w:sz w:val="22"/>
          <w:szCs w:val="22"/>
          <w:lang w:val="en-US"/>
        </w:rPr>
        <w:t>1000/0150/2016</w:t>
      </w:r>
      <w:r w:rsidRPr="004B0F44">
        <w:rPr>
          <w:rFonts w:ascii="Arial" w:hAnsi="Arial" w:cs="Arial"/>
          <w:sz w:val="22"/>
          <w:szCs w:val="22"/>
        </w:rPr>
        <w:t>, и у друге сврхе се не може користити.</w:t>
      </w:r>
    </w:p>
    <w:p w14:paraId="61A0D6BC" w14:textId="77777777" w:rsidR="007F1541" w:rsidRDefault="007F1541" w:rsidP="007F1541">
      <w:pPr>
        <w:suppressAutoHyphens w:val="0"/>
        <w:jc w:val="both"/>
        <w:rPr>
          <w:rFonts w:ascii="Arial" w:hAnsi="Arial" w:cs="Arial"/>
          <w:sz w:val="22"/>
          <w:szCs w:val="22"/>
        </w:rPr>
      </w:pPr>
    </w:p>
    <w:p w14:paraId="725AC316" w14:textId="77777777" w:rsidR="004B0F44" w:rsidRDefault="004B0F44" w:rsidP="007F1541">
      <w:pPr>
        <w:suppressAutoHyphens w:val="0"/>
        <w:jc w:val="both"/>
        <w:rPr>
          <w:rFonts w:ascii="Arial" w:hAnsi="Arial" w:cs="Arial"/>
          <w:sz w:val="22"/>
          <w:szCs w:val="22"/>
        </w:rPr>
      </w:pPr>
    </w:p>
    <w:p w14:paraId="1EFB0633" w14:textId="77777777" w:rsidR="004B0F44" w:rsidRPr="004B0F44" w:rsidRDefault="004B0F44" w:rsidP="007F1541">
      <w:pPr>
        <w:suppressAutoHyphens w:val="0"/>
        <w:jc w:val="both"/>
        <w:rPr>
          <w:rFonts w:ascii="Arial" w:hAnsi="Arial" w:cs="Arial"/>
          <w:sz w:val="22"/>
          <w:szCs w:val="22"/>
        </w:rPr>
      </w:pPr>
    </w:p>
    <w:p w14:paraId="1F2998E3"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Место: _________________</w:t>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t>Датум: _________________</w:t>
      </w:r>
    </w:p>
    <w:p w14:paraId="19DB0573" w14:textId="77777777" w:rsidR="007F1541" w:rsidRPr="00882EB0" w:rsidRDefault="007F1541" w:rsidP="007F1541">
      <w:pPr>
        <w:suppressAutoHyphens w:val="0"/>
        <w:jc w:val="center"/>
        <w:rPr>
          <w:rFonts w:ascii="Arial" w:hAnsi="Arial" w:cs="Arial"/>
          <w:sz w:val="22"/>
          <w:szCs w:val="22"/>
        </w:rPr>
      </w:pPr>
    </w:p>
    <w:p w14:paraId="026CBD1C" w14:textId="77777777" w:rsidR="004B0F44" w:rsidRDefault="004B0F44" w:rsidP="007F1541">
      <w:pPr>
        <w:suppressAutoHyphens w:val="0"/>
        <w:jc w:val="center"/>
        <w:rPr>
          <w:rFonts w:ascii="Arial" w:hAnsi="Arial" w:cs="Arial"/>
          <w:sz w:val="22"/>
          <w:szCs w:val="22"/>
        </w:rPr>
      </w:pPr>
    </w:p>
    <w:p w14:paraId="209F94B8" w14:textId="77777777"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14:paraId="25191D81" w14:textId="77777777" w:rsidR="003D1223" w:rsidRPr="00882EB0" w:rsidRDefault="003D1223" w:rsidP="003D1223">
      <w:pPr>
        <w:suppressAutoHyphens w:val="0"/>
        <w:spacing w:after="120"/>
        <w:jc w:val="center"/>
        <w:rPr>
          <w:rFonts w:ascii="Arial" w:hAnsi="Arial" w:cs="Arial"/>
          <w:sz w:val="22"/>
          <w:szCs w:val="22"/>
        </w:rPr>
      </w:pPr>
    </w:p>
    <w:p w14:paraId="4F8DB35B" w14:textId="77777777"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14:paraId="0A268D91" w14:textId="77777777"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14:paraId="0411AF8C" w14:textId="77777777"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14:paraId="3588465B" w14:textId="77777777" w:rsidR="00D137FC" w:rsidRPr="00882EB0" w:rsidRDefault="00D137FC" w:rsidP="00C84FC8">
      <w:pPr>
        <w:pStyle w:val="BodyText"/>
        <w:jc w:val="right"/>
        <w:rPr>
          <w:rFonts w:ascii="Arial" w:hAnsi="Arial" w:cs="Arial"/>
          <w:b/>
          <w:sz w:val="22"/>
          <w:szCs w:val="22"/>
        </w:rPr>
      </w:pPr>
    </w:p>
    <w:p w14:paraId="47FFE940" w14:textId="77777777" w:rsidR="00D137FC" w:rsidRPr="00882EB0" w:rsidRDefault="00D137FC" w:rsidP="00C84FC8">
      <w:pPr>
        <w:pStyle w:val="BodyText"/>
        <w:jc w:val="right"/>
        <w:rPr>
          <w:rFonts w:ascii="Arial" w:hAnsi="Arial" w:cs="Arial"/>
          <w:b/>
          <w:sz w:val="22"/>
          <w:szCs w:val="22"/>
        </w:rPr>
      </w:pPr>
    </w:p>
    <w:p w14:paraId="3FA40E12" w14:textId="77777777" w:rsidR="00D137FC" w:rsidRPr="00882EB0" w:rsidRDefault="00D137FC" w:rsidP="00C84FC8">
      <w:pPr>
        <w:pStyle w:val="BodyText"/>
        <w:jc w:val="right"/>
        <w:rPr>
          <w:rFonts w:ascii="Arial" w:hAnsi="Arial" w:cs="Arial"/>
          <w:b/>
          <w:sz w:val="22"/>
          <w:szCs w:val="22"/>
        </w:rPr>
      </w:pPr>
    </w:p>
    <w:p w14:paraId="13BCAFDE" w14:textId="77777777" w:rsidR="00D137FC" w:rsidRPr="00882EB0" w:rsidRDefault="00D137FC" w:rsidP="00C84FC8">
      <w:pPr>
        <w:pStyle w:val="BodyText"/>
        <w:jc w:val="right"/>
        <w:rPr>
          <w:rFonts w:ascii="Arial" w:hAnsi="Arial" w:cs="Arial"/>
          <w:b/>
          <w:sz w:val="22"/>
          <w:szCs w:val="22"/>
        </w:rPr>
      </w:pPr>
    </w:p>
    <w:p w14:paraId="48B39DA2" w14:textId="77777777" w:rsidR="00D137FC" w:rsidRPr="00882EB0" w:rsidRDefault="00D137FC" w:rsidP="00C84FC8">
      <w:pPr>
        <w:pStyle w:val="BodyText"/>
        <w:jc w:val="right"/>
        <w:rPr>
          <w:rFonts w:ascii="Arial" w:hAnsi="Arial" w:cs="Arial"/>
          <w:b/>
          <w:sz w:val="22"/>
          <w:szCs w:val="22"/>
        </w:rPr>
      </w:pPr>
    </w:p>
    <w:p w14:paraId="2DB31C5B" w14:textId="77777777" w:rsidR="00192280" w:rsidRPr="00882EB0" w:rsidRDefault="00192280" w:rsidP="00484DFA">
      <w:pPr>
        <w:pStyle w:val="Heading6"/>
      </w:pPr>
      <w:r w:rsidRPr="00882EB0">
        <w:lastRenderedPageBreak/>
        <w:t>ОБРАЗАЦ 6.</w:t>
      </w:r>
    </w:p>
    <w:p w14:paraId="4B5393FE" w14:textId="77777777" w:rsidR="00B10097" w:rsidRPr="00882EB0" w:rsidRDefault="00B10097" w:rsidP="00B10097">
      <w:pPr>
        <w:jc w:val="right"/>
        <w:rPr>
          <w:rFonts w:ascii="Arial" w:hAnsi="Arial" w:cs="Arial"/>
          <w:b/>
          <w:sz w:val="22"/>
          <w:szCs w:val="22"/>
        </w:rPr>
      </w:pPr>
    </w:p>
    <w:p w14:paraId="6061554F" w14:textId="77777777" w:rsidR="00B10097" w:rsidRPr="00882EB0" w:rsidRDefault="00B10097" w:rsidP="00B10097">
      <w:pPr>
        <w:jc w:val="right"/>
        <w:rPr>
          <w:rFonts w:ascii="Arial" w:hAnsi="Arial" w:cs="Arial"/>
          <w:b/>
          <w:sz w:val="22"/>
          <w:szCs w:val="22"/>
        </w:rPr>
      </w:pPr>
    </w:p>
    <w:p w14:paraId="11128FF8" w14:textId="77777777"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14:paraId="1029CF86" w14:textId="77777777" w:rsidR="00B10097" w:rsidRPr="00882EB0" w:rsidRDefault="00B10097" w:rsidP="00D61EB5">
      <w:pPr>
        <w:jc w:val="center"/>
        <w:rPr>
          <w:rFonts w:ascii="Arial" w:hAnsi="Arial" w:cs="Arial"/>
          <w:sz w:val="22"/>
          <w:szCs w:val="22"/>
        </w:rPr>
      </w:pPr>
    </w:p>
    <w:p w14:paraId="2F0B0486" w14:textId="77777777" w:rsidR="00B10097" w:rsidRPr="00882EB0" w:rsidRDefault="00B10097" w:rsidP="00B10097">
      <w:pPr>
        <w:tabs>
          <w:tab w:val="center" w:pos="7380"/>
        </w:tabs>
        <w:ind w:left="1530" w:right="1601"/>
        <w:jc w:val="both"/>
        <w:rPr>
          <w:rFonts w:ascii="Arial" w:hAnsi="Arial" w:cs="Arial"/>
          <w:b/>
          <w:sz w:val="22"/>
          <w:szCs w:val="22"/>
        </w:rPr>
      </w:pPr>
    </w:p>
    <w:p w14:paraId="54B94F09" w14:textId="77777777"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14:paraId="5620AD4F" w14:textId="77777777" w:rsidTr="00D61EB5">
        <w:trPr>
          <w:jc w:val="center"/>
        </w:trPr>
        <w:tc>
          <w:tcPr>
            <w:tcW w:w="859" w:type="dxa"/>
            <w:vAlign w:val="center"/>
          </w:tcPr>
          <w:p w14:paraId="6419FB9C"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14:paraId="53D68CBA"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14:paraId="68E19B7A"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14:paraId="32168458"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14:paraId="24DFE276"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14:paraId="3BFF8F13" w14:textId="77777777"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14:paraId="08CC3354" w14:textId="77777777" w:rsidTr="00D61EB5">
        <w:trPr>
          <w:jc w:val="center"/>
        </w:trPr>
        <w:tc>
          <w:tcPr>
            <w:tcW w:w="859" w:type="dxa"/>
          </w:tcPr>
          <w:p w14:paraId="3EA58EA2" w14:textId="77777777" w:rsidR="00CF5EB4" w:rsidRPr="00882EB0" w:rsidRDefault="00CF5EB4" w:rsidP="00D93107">
            <w:pPr>
              <w:tabs>
                <w:tab w:val="center" w:pos="7380"/>
              </w:tabs>
              <w:rPr>
                <w:rFonts w:ascii="Arial" w:hAnsi="Arial" w:cs="Arial"/>
                <w:sz w:val="22"/>
                <w:szCs w:val="22"/>
              </w:rPr>
            </w:pPr>
          </w:p>
        </w:tc>
        <w:tc>
          <w:tcPr>
            <w:tcW w:w="3253" w:type="dxa"/>
          </w:tcPr>
          <w:p w14:paraId="705DBC02" w14:textId="77777777" w:rsidR="00CF5EB4" w:rsidRPr="00882EB0" w:rsidRDefault="00CF5EB4" w:rsidP="00D93107">
            <w:pPr>
              <w:tabs>
                <w:tab w:val="center" w:pos="7380"/>
              </w:tabs>
              <w:rPr>
                <w:rFonts w:ascii="Arial" w:hAnsi="Arial" w:cs="Arial"/>
                <w:sz w:val="22"/>
                <w:szCs w:val="22"/>
              </w:rPr>
            </w:pPr>
          </w:p>
        </w:tc>
        <w:tc>
          <w:tcPr>
            <w:tcW w:w="2551" w:type="dxa"/>
          </w:tcPr>
          <w:p w14:paraId="57028CCA" w14:textId="77777777" w:rsidR="00CF5EB4" w:rsidRPr="00882EB0" w:rsidRDefault="00CF5EB4" w:rsidP="00D93107">
            <w:pPr>
              <w:tabs>
                <w:tab w:val="center" w:pos="7380"/>
              </w:tabs>
              <w:rPr>
                <w:rFonts w:ascii="Arial" w:hAnsi="Arial" w:cs="Arial"/>
                <w:sz w:val="22"/>
                <w:szCs w:val="22"/>
              </w:rPr>
            </w:pPr>
          </w:p>
        </w:tc>
        <w:tc>
          <w:tcPr>
            <w:tcW w:w="2427" w:type="dxa"/>
          </w:tcPr>
          <w:p w14:paraId="17E00929" w14:textId="77777777" w:rsidR="00CF5EB4" w:rsidRPr="00882EB0" w:rsidRDefault="00CF5EB4" w:rsidP="00D93107">
            <w:pPr>
              <w:tabs>
                <w:tab w:val="center" w:pos="7380"/>
              </w:tabs>
              <w:rPr>
                <w:rFonts w:ascii="Arial" w:hAnsi="Arial" w:cs="Arial"/>
                <w:sz w:val="22"/>
                <w:szCs w:val="22"/>
              </w:rPr>
            </w:pPr>
          </w:p>
        </w:tc>
      </w:tr>
      <w:tr w:rsidR="00CF5EB4" w:rsidRPr="00882EB0" w14:paraId="5A845D69" w14:textId="77777777" w:rsidTr="00D61EB5">
        <w:trPr>
          <w:jc w:val="center"/>
        </w:trPr>
        <w:tc>
          <w:tcPr>
            <w:tcW w:w="859" w:type="dxa"/>
          </w:tcPr>
          <w:p w14:paraId="1CD9D14B" w14:textId="77777777" w:rsidR="00CF5EB4" w:rsidRPr="00882EB0" w:rsidRDefault="00CF5EB4" w:rsidP="00D93107">
            <w:pPr>
              <w:tabs>
                <w:tab w:val="center" w:pos="7380"/>
              </w:tabs>
              <w:rPr>
                <w:rFonts w:ascii="Arial" w:hAnsi="Arial" w:cs="Arial"/>
                <w:sz w:val="22"/>
                <w:szCs w:val="22"/>
              </w:rPr>
            </w:pPr>
          </w:p>
        </w:tc>
        <w:tc>
          <w:tcPr>
            <w:tcW w:w="3253" w:type="dxa"/>
          </w:tcPr>
          <w:p w14:paraId="6B3EF16D" w14:textId="77777777" w:rsidR="00CF5EB4" w:rsidRPr="00882EB0" w:rsidRDefault="00CF5EB4" w:rsidP="00D93107">
            <w:pPr>
              <w:tabs>
                <w:tab w:val="center" w:pos="7380"/>
              </w:tabs>
              <w:rPr>
                <w:rFonts w:ascii="Arial" w:hAnsi="Arial" w:cs="Arial"/>
                <w:sz w:val="22"/>
                <w:szCs w:val="22"/>
              </w:rPr>
            </w:pPr>
          </w:p>
        </w:tc>
        <w:tc>
          <w:tcPr>
            <w:tcW w:w="2551" w:type="dxa"/>
          </w:tcPr>
          <w:p w14:paraId="68C0D1DD" w14:textId="77777777" w:rsidR="00CF5EB4" w:rsidRPr="00882EB0" w:rsidRDefault="00CF5EB4" w:rsidP="00D93107">
            <w:pPr>
              <w:tabs>
                <w:tab w:val="center" w:pos="7380"/>
              </w:tabs>
              <w:rPr>
                <w:rFonts w:ascii="Arial" w:hAnsi="Arial" w:cs="Arial"/>
                <w:sz w:val="22"/>
                <w:szCs w:val="22"/>
              </w:rPr>
            </w:pPr>
          </w:p>
        </w:tc>
        <w:tc>
          <w:tcPr>
            <w:tcW w:w="2427" w:type="dxa"/>
          </w:tcPr>
          <w:p w14:paraId="48400172" w14:textId="77777777" w:rsidR="00CF5EB4" w:rsidRPr="00882EB0" w:rsidRDefault="00CF5EB4" w:rsidP="00D93107">
            <w:pPr>
              <w:tabs>
                <w:tab w:val="center" w:pos="7380"/>
              </w:tabs>
              <w:rPr>
                <w:rFonts w:ascii="Arial" w:hAnsi="Arial" w:cs="Arial"/>
                <w:sz w:val="22"/>
                <w:szCs w:val="22"/>
              </w:rPr>
            </w:pPr>
          </w:p>
        </w:tc>
      </w:tr>
      <w:tr w:rsidR="00CF5EB4" w:rsidRPr="00882EB0" w14:paraId="6A7E22C1" w14:textId="77777777" w:rsidTr="00D61EB5">
        <w:trPr>
          <w:jc w:val="center"/>
        </w:trPr>
        <w:tc>
          <w:tcPr>
            <w:tcW w:w="859" w:type="dxa"/>
          </w:tcPr>
          <w:p w14:paraId="23006DAC" w14:textId="77777777" w:rsidR="00CF5EB4" w:rsidRPr="00882EB0" w:rsidRDefault="00CF5EB4" w:rsidP="00D93107">
            <w:pPr>
              <w:tabs>
                <w:tab w:val="center" w:pos="7380"/>
              </w:tabs>
              <w:rPr>
                <w:rFonts w:ascii="Arial" w:hAnsi="Arial" w:cs="Arial"/>
                <w:sz w:val="22"/>
                <w:szCs w:val="22"/>
              </w:rPr>
            </w:pPr>
          </w:p>
        </w:tc>
        <w:tc>
          <w:tcPr>
            <w:tcW w:w="3253" w:type="dxa"/>
          </w:tcPr>
          <w:p w14:paraId="627C21DE" w14:textId="77777777" w:rsidR="00CF5EB4" w:rsidRPr="00882EB0" w:rsidRDefault="00CF5EB4" w:rsidP="00D93107">
            <w:pPr>
              <w:tabs>
                <w:tab w:val="center" w:pos="7380"/>
              </w:tabs>
              <w:rPr>
                <w:rFonts w:ascii="Arial" w:hAnsi="Arial" w:cs="Arial"/>
                <w:sz w:val="22"/>
                <w:szCs w:val="22"/>
              </w:rPr>
            </w:pPr>
          </w:p>
        </w:tc>
        <w:tc>
          <w:tcPr>
            <w:tcW w:w="2551" w:type="dxa"/>
          </w:tcPr>
          <w:p w14:paraId="4F2C3F4D" w14:textId="77777777" w:rsidR="00CF5EB4" w:rsidRPr="00882EB0" w:rsidRDefault="00CF5EB4" w:rsidP="00D93107">
            <w:pPr>
              <w:tabs>
                <w:tab w:val="center" w:pos="7380"/>
              </w:tabs>
              <w:rPr>
                <w:rFonts w:ascii="Arial" w:hAnsi="Arial" w:cs="Arial"/>
                <w:sz w:val="22"/>
                <w:szCs w:val="22"/>
              </w:rPr>
            </w:pPr>
          </w:p>
        </w:tc>
        <w:tc>
          <w:tcPr>
            <w:tcW w:w="2427" w:type="dxa"/>
          </w:tcPr>
          <w:p w14:paraId="6F855E43" w14:textId="77777777" w:rsidR="00CF5EB4" w:rsidRPr="00882EB0" w:rsidRDefault="00CF5EB4" w:rsidP="00D93107">
            <w:pPr>
              <w:tabs>
                <w:tab w:val="center" w:pos="7380"/>
              </w:tabs>
              <w:rPr>
                <w:rFonts w:ascii="Arial" w:hAnsi="Arial" w:cs="Arial"/>
                <w:sz w:val="22"/>
                <w:szCs w:val="22"/>
              </w:rPr>
            </w:pPr>
          </w:p>
        </w:tc>
      </w:tr>
      <w:tr w:rsidR="00CF5EB4" w:rsidRPr="00882EB0" w14:paraId="666FBA45" w14:textId="77777777" w:rsidTr="00D61EB5">
        <w:trPr>
          <w:jc w:val="center"/>
        </w:trPr>
        <w:tc>
          <w:tcPr>
            <w:tcW w:w="859" w:type="dxa"/>
          </w:tcPr>
          <w:p w14:paraId="04082E0B" w14:textId="77777777" w:rsidR="00CF5EB4" w:rsidRPr="00882EB0" w:rsidRDefault="00CF5EB4" w:rsidP="00D93107">
            <w:pPr>
              <w:tabs>
                <w:tab w:val="center" w:pos="7380"/>
              </w:tabs>
              <w:rPr>
                <w:rFonts w:ascii="Arial" w:hAnsi="Arial" w:cs="Arial"/>
                <w:sz w:val="22"/>
                <w:szCs w:val="22"/>
              </w:rPr>
            </w:pPr>
          </w:p>
        </w:tc>
        <w:tc>
          <w:tcPr>
            <w:tcW w:w="3253" w:type="dxa"/>
          </w:tcPr>
          <w:p w14:paraId="48DB0D00" w14:textId="77777777" w:rsidR="00CF5EB4" w:rsidRPr="00882EB0" w:rsidRDefault="00CF5EB4" w:rsidP="00D93107">
            <w:pPr>
              <w:tabs>
                <w:tab w:val="center" w:pos="7380"/>
              </w:tabs>
              <w:rPr>
                <w:rFonts w:ascii="Arial" w:hAnsi="Arial" w:cs="Arial"/>
                <w:sz w:val="22"/>
                <w:szCs w:val="22"/>
              </w:rPr>
            </w:pPr>
          </w:p>
        </w:tc>
        <w:tc>
          <w:tcPr>
            <w:tcW w:w="2551" w:type="dxa"/>
          </w:tcPr>
          <w:p w14:paraId="168E8AE6" w14:textId="77777777" w:rsidR="00CF5EB4" w:rsidRPr="00882EB0" w:rsidRDefault="00CF5EB4" w:rsidP="00D93107">
            <w:pPr>
              <w:tabs>
                <w:tab w:val="center" w:pos="7380"/>
              </w:tabs>
              <w:rPr>
                <w:rFonts w:ascii="Arial" w:hAnsi="Arial" w:cs="Arial"/>
                <w:sz w:val="22"/>
                <w:szCs w:val="22"/>
              </w:rPr>
            </w:pPr>
          </w:p>
        </w:tc>
        <w:tc>
          <w:tcPr>
            <w:tcW w:w="2427" w:type="dxa"/>
          </w:tcPr>
          <w:p w14:paraId="7573617C" w14:textId="77777777" w:rsidR="00CF5EB4" w:rsidRPr="00882EB0" w:rsidRDefault="00CF5EB4" w:rsidP="00D93107">
            <w:pPr>
              <w:tabs>
                <w:tab w:val="center" w:pos="7380"/>
              </w:tabs>
              <w:rPr>
                <w:rFonts w:ascii="Arial" w:hAnsi="Arial" w:cs="Arial"/>
                <w:sz w:val="22"/>
                <w:szCs w:val="22"/>
              </w:rPr>
            </w:pPr>
          </w:p>
        </w:tc>
      </w:tr>
      <w:tr w:rsidR="00CF5EB4" w:rsidRPr="00882EB0" w14:paraId="7F95CF8F" w14:textId="77777777" w:rsidTr="00D61EB5">
        <w:trPr>
          <w:jc w:val="center"/>
        </w:trPr>
        <w:tc>
          <w:tcPr>
            <w:tcW w:w="859" w:type="dxa"/>
          </w:tcPr>
          <w:p w14:paraId="6749DC61" w14:textId="77777777" w:rsidR="00CF5EB4" w:rsidRPr="00882EB0" w:rsidRDefault="00CF5EB4" w:rsidP="00D93107">
            <w:pPr>
              <w:tabs>
                <w:tab w:val="center" w:pos="7380"/>
              </w:tabs>
              <w:rPr>
                <w:rFonts w:ascii="Arial" w:hAnsi="Arial" w:cs="Arial"/>
                <w:sz w:val="22"/>
                <w:szCs w:val="22"/>
              </w:rPr>
            </w:pPr>
          </w:p>
        </w:tc>
        <w:tc>
          <w:tcPr>
            <w:tcW w:w="3253" w:type="dxa"/>
          </w:tcPr>
          <w:p w14:paraId="179863FC" w14:textId="77777777" w:rsidR="00CF5EB4" w:rsidRPr="00882EB0" w:rsidRDefault="00CF5EB4" w:rsidP="00D93107">
            <w:pPr>
              <w:tabs>
                <w:tab w:val="center" w:pos="7380"/>
              </w:tabs>
              <w:rPr>
                <w:rFonts w:ascii="Arial" w:hAnsi="Arial" w:cs="Arial"/>
                <w:sz w:val="22"/>
                <w:szCs w:val="22"/>
              </w:rPr>
            </w:pPr>
          </w:p>
        </w:tc>
        <w:tc>
          <w:tcPr>
            <w:tcW w:w="2551" w:type="dxa"/>
          </w:tcPr>
          <w:p w14:paraId="4C407FDB" w14:textId="77777777" w:rsidR="00CF5EB4" w:rsidRPr="00882EB0" w:rsidRDefault="00CF5EB4" w:rsidP="00D93107">
            <w:pPr>
              <w:tabs>
                <w:tab w:val="center" w:pos="7380"/>
              </w:tabs>
              <w:rPr>
                <w:rFonts w:ascii="Arial" w:hAnsi="Arial" w:cs="Arial"/>
                <w:sz w:val="22"/>
                <w:szCs w:val="22"/>
              </w:rPr>
            </w:pPr>
          </w:p>
        </w:tc>
        <w:tc>
          <w:tcPr>
            <w:tcW w:w="2427" w:type="dxa"/>
          </w:tcPr>
          <w:p w14:paraId="6175CF12" w14:textId="77777777" w:rsidR="00CF5EB4" w:rsidRPr="00882EB0" w:rsidRDefault="00CF5EB4" w:rsidP="00D93107">
            <w:pPr>
              <w:tabs>
                <w:tab w:val="center" w:pos="7380"/>
              </w:tabs>
              <w:rPr>
                <w:rFonts w:ascii="Arial" w:hAnsi="Arial" w:cs="Arial"/>
                <w:sz w:val="22"/>
                <w:szCs w:val="22"/>
              </w:rPr>
            </w:pPr>
          </w:p>
        </w:tc>
      </w:tr>
      <w:tr w:rsidR="00CF5EB4" w:rsidRPr="00882EB0" w14:paraId="45587201" w14:textId="77777777" w:rsidTr="00D61EB5">
        <w:trPr>
          <w:jc w:val="center"/>
        </w:trPr>
        <w:tc>
          <w:tcPr>
            <w:tcW w:w="859" w:type="dxa"/>
          </w:tcPr>
          <w:p w14:paraId="3148A1FA" w14:textId="77777777" w:rsidR="00CF5EB4" w:rsidRPr="00882EB0" w:rsidRDefault="00CF5EB4" w:rsidP="00D93107">
            <w:pPr>
              <w:tabs>
                <w:tab w:val="center" w:pos="7380"/>
              </w:tabs>
              <w:rPr>
                <w:rFonts w:ascii="Arial" w:hAnsi="Arial" w:cs="Arial"/>
                <w:sz w:val="22"/>
                <w:szCs w:val="22"/>
              </w:rPr>
            </w:pPr>
          </w:p>
        </w:tc>
        <w:tc>
          <w:tcPr>
            <w:tcW w:w="3253" w:type="dxa"/>
          </w:tcPr>
          <w:p w14:paraId="4A7AC591" w14:textId="77777777" w:rsidR="00CF5EB4" w:rsidRPr="00882EB0" w:rsidRDefault="00CF5EB4" w:rsidP="00D93107">
            <w:pPr>
              <w:tabs>
                <w:tab w:val="center" w:pos="7380"/>
              </w:tabs>
              <w:rPr>
                <w:rFonts w:ascii="Arial" w:hAnsi="Arial" w:cs="Arial"/>
                <w:sz w:val="22"/>
                <w:szCs w:val="22"/>
              </w:rPr>
            </w:pPr>
          </w:p>
        </w:tc>
        <w:tc>
          <w:tcPr>
            <w:tcW w:w="2551" w:type="dxa"/>
          </w:tcPr>
          <w:p w14:paraId="62FA2C08" w14:textId="77777777" w:rsidR="00CF5EB4" w:rsidRPr="00882EB0" w:rsidRDefault="00CF5EB4" w:rsidP="00D93107">
            <w:pPr>
              <w:tabs>
                <w:tab w:val="center" w:pos="7380"/>
              </w:tabs>
              <w:rPr>
                <w:rFonts w:ascii="Arial" w:hAnsi="Arial" w:cs="Arial"/>
                <w:sz w:val="22"/>
                <w:szCs w:val="22"/>
              </w:rPr>
            </w:pPr>
          </w:p>
        </w:tc>
        <w:tc>
          <w:tcPr>
            <w:tcW w:w="2427" w:type="dxa"/>
          </w:tcPr>
          <w:p w14:paraId="32781F60" w14:textId="77777777" w:rsidR="00CF5EB4" w:rsidRPr="00882EB0" w:rsidRDefault="00CF5EB4" w:rsidP="00D93107">
            <w:pPr>
              <w:tabs>
                <w:tab w:val="center" w:pos="7380"/>
              </w:tabs>
              <w:rPr>
                <w:rFonts w:ascii="Arial" w:hAnsi="Arial" w:cs="Arial"/>
                <w:sz w:val="22"/>
                <w:szCs w:val="22"/>
              </w:rPr>
            </w:pPr>
          </w:p>
        </w:tc>
      </w:tr>
      <w:tr w:rsidR="00CF5EB4" w:rsidRPr="00882EB0" w14:paraId="6EE99553" w14:textId="77777777" w:rsidTr="00D61EB5">
        <w:trPr>
          <w:jc w:val="center"/>
        </w:trPr>
        <w:tc>
          <w:tcPr>
            <w:tcW w:w="859" w:type="dxa"/>
          </w:tcPr>
          <w:p w14:paraId="6D1A58D1" w14:textId="77777777" w:rsidR="00CF5EB4" w:rsidRPr="00882EB0" w:rsidRDefault="00CF5EB4" w:rsidP="00D93107">
            <w:pPr>
              <w:tabs>
                <w:tab w:val="center" w:pos="7380"/>
              </w:tabs>
              <w:rPr>
                <w:rFonts w:ascii="Arial" w:hAnsi="Arial" w:cs="Arial"/>
                <w:sz w:val="22"/>
                <w:szCs w:val="22"/>
              </w:rPr>
            </w:pPr>
          </w:p>
        </w:tc>
        <w:tc>
          <w:tcPr>
            <w:tcW w:w="3253" w:type="dxa"/>
          </w:tcPr>
          <w:p w14:paraId="26CE3C91" w14:textId="77777777" w:rsidR="00CF5EB4" w:rsidRPr="00882EB0" w:rsidRDefault="00CF5EB4" w:rsidP="00D93107">
            <w:pPr>
              <w:tabs>
                <w:tab w:val="center" w:pos="7380"/>
              </w:tabs>
              <w:rPr>
                <w:rFonts w:ascii="Arial" w:hAnsi="Arial" w:cs="Arial"/>
                <w:sz w:val="22"/>
                <w:szCs w:val="22"/>
              </w:rPr>
            </w:pPr>
          </w:p>
        </w:tc>
        <w:tc>
          <w:tcPr>
            <w:tcW w:w="2551" w:type="dxa"/>
          </w:tcPr>
          <w:p w14:paraId="50F65D38" w14:textId="77777777" w:rsidR="00CF5EB4" w:rsidRPr="00882EB0" w:rsidRDefault="00CF5EB4" w:rsidP="00D93107">
            <w:pPr>
              <w:tabs>
                <w:tab w:val="center" w:pos="7380"/>
              </w:tabs>
              <w:rPr>
                <w:rFonts w:ascii="Arial" w:hAnsi="Arial" w:cs="Arial"/>
                <w:sz w:val="22"/>
                <w:szCs w:val="22"/>
              </w:rPr>
            </w:pPr>
          </w:p>
        </w:tc>
        <w:tc>
          <w:tcPr>
            <w:tcW w:w="2427" w:type="dxa"/>
          </w:tcPr>
          <w:p w14:paraId="1662FF51" w14:textId="77777777" w:rsidR="00CF5EB4" w:rsidRPr="00882EB0" w:rsidRDefault="00CF5EB4" w:rsidP="00D93107">
            <w:pPr>
              <w:tabs>
                <w:tab w:val="center" w:pos="7380"/>
              </w:tabs>
              <w:rPr>
                <w:rFonts w:ascii="Arial" w:hAnsi="Arial" w:cs="Arial"/>
                <w:sz w:val="22"/>
                <w:szCs w:val="22"/>
              </w:rPr>
            </w:pPr>
          </w:p>
        </w:tc>
      </w:tr>
      <w:tr w:rsidR="00CF5EB4" w:rsidRPr="00882EB0" w14:paraId="053D1BB2" w14:textId="77777777" w:rsidTr="00D61EB5">
        <w:trPr>
          <w:jc w:val="center"/>
        </w:trPr>
        <w:tc>
          <w:tcPr>
            <w:tcW w:w="859" w:type="dxa"/>
          </w:tcPr>
          <w:p w14:paraId="12127542" w14:textId="77777777" w:rsidR="00CF5EB4" w:rsidRPr="00882EB0" w:rsidRDefault="00CF5EB4" w:rsidP="00D93107">
            <w:pPr>
              <w:tabs>
                <w:tab w:val="center" w:pos="7380"/>
              </w:tabs>
              <w:rPr>
                <w:rFonts w:ascii="Arial" w:hAnsi="Arial" w:cs="Arial"/>
                <w:sz w:val="22"/>
                <w:szCs w:val="22"/>
              </w:rPr>
            </w:pPr>
          </w:p>
        </w:tc>
        <w:tc>
          <w:tcPr>
            <w:tcW w:w="3253" w:type="dxa"/>
          </w:tcPr>
          <w:p w14:paraId="6929323A" w14:textId="77777777" w:rsidR="00CF5EB4" w:rsidRPr="00882EB0" w:rsidRDefault="00CF5EB4" w:rsidP="00D93107">
            <w:pPr>
              <w:tabs>
                <w:tab w:val="center" w:pos="7380"/>
              </w:tabs>
              <w:rPr>
                <w:rFonts w:ascii="Arial" w:hAnsi="Arial" w:cs="Arial"/>
                <w:sz w:val="22"/>
                <w:szCs w:val="22"/>
              </w:rPr>
            </w:pPr>
          </w:p>
        </w:tc>
        <w:tc>
          <w:tcPr>
            <w:tcW w:w="2551" w:type="dxa"/>
          </w:tcPr>
          <w:p w14:paraId="6C78BF52" w14:textId="77777777" w:rsidR="00CF5EB4" w:rsidRPr="00882EB0" w:rsidRDefault="00CF5EB4" w:rsidP="00D93107">
            <w:pPr>
              <w:tabs>
                <w:tab w:val="center" w:pos="7380"/>
              </w:tabs>
              <w:rPr>
                <w:rFonts w:ascii="Arial" w:hAnsi="Arial" w:cs="Arial"/>
                <w:sz w:val="22"/>
                <w:szCs w:val="22"/>
              </w:rPr>
            </w:pPr>
          </w:p>
        </w:tc>
        <w:tc>
          <w:tcPr>
            <w:tcW w:w="2427" w:type="dxa"/>
          </w:tcPr>
          <w:p w14:paraId="6F50AE56" w14:textId="77777777" w:rsidR="00CF5EB4" w:rsidRPr="00882EB0" w:rsidRDefault="00CF5EB4" w:rsidP="00D93107">
            <w:pPr>
              <w:tabs>
                <w:tab w:val="center" w:pos="7380"/>
              </w:tabs>
              <w:rPr>
                <w:rFonts w:ascii="Arial" w:hAnsi="Arial" w:cs="Arial"/>
                <w:sz w:val="22"/>
                <w:szCs w:val="22"/>
              </w:rPr>
            </w:pPr>
          </w:p>
        </w:tc>
      </w:tr>
      <w:tr w:rsidR="00CF5EB4" w:rsidRPr="00882EB0" w14:paraId="55B4EA1B" w14:textId="77777777" w:rsidTr="00D61EB5">
        <w:trPr>
          <w:jc w:val="center"/>
        </w:trPr>
        <w:tc>
          <w:tcPr>
            <w:tcW w:w="859" w:type="dxa"/>
          </w:tcPr>
          <w:p w14:paraId="145C3849" w14:textId="77777777" w:rsidR="00CF5EB4" w:rsidRPr="00882EB0" w:rsidRDefault="00CF5EB4" w:rsidP="00D93107">
            <w:pPr>
              <w:tabs>
                <w:tab w:val="center" w:pos="7380"/>
              </w:tabs>
              <w:rPr>
                <w:rFonts w:ascii="Arial" w:hAnsi="Arial" w:cs="Arial"/>
                <w:sz w:val="22"/>
                <w:szCs w:val="22"/>
              </w:rPr>
            </w:pPr>
          </w:p>
        </w:tc>
        <w:tc>
          <w:tcPr>
            <w:tcW w:w="3253" w:type="dxa"/>
          </w:tcPr>
          <w:p w14:paraId="30E7F9F9" w14:textId="77777777" w:rsidR="00CF5EB4" w:rsidRPr="00882EB0" w:rsidRDefault="00CF5EB4" w:rsidP="00D93107">
            <w:pPr>
              <w:tabs>
                <w:tab w:val="center" w:pos="7380"/>
              </w:tabs>
              <w:rPr>
                <w:rFonts w:ascii="Arial" w:hAnsi="Arial" w:cs="Arial"/>
                <w:sz w:val="22"/>
                <w:szCs w:val="22"/>
              </w:rPr>
            </w:pPr>
          </w:p>
        </w:tc>
        <w:tc>
          <w:tcPr>
            <w:tcW w:w="2551" w:type="dxa"/>
          </w:tcPr>
          <w:p w14:paraId="4E6D9ACD" w14:textId="77777777" w:rsidR="00CF5EB4" w:rsidRPr="00882EB0" w:rsidRDefault="00CF5EB4" w:rsidP="00D93107">
            <w:pPr>
              <w:tabs>
                <w:tab w:val="center" w:pos="7380"/>
              </w:tabs>
              <w:rPr>
                <w:rFonts w:ascii="Arial" w:hAnsi="Arial" w:cs="Arial"/>
                <w:sz w:val="22"/>
                <w:szCs w:val="22"/>
              </w:rPr>
            </w:pPr>
          </w:p>
        </w:tc>
        <w:tc>
          <w:tcPr>
            <w:tcW w:w="2427" w:type="dxa"/>
          </w:tcPr>
          <w:p w14:paraId="5DD8800A" w14:textId="77777777" w:rsidR="00CF5EB4" w:rsidRPr="00882EB0" w:rsidRDefault="00CF5EB4" w:rsidP="00D93107">
            <w:pPr>
              <w:tabs>
                <w:tab w:val="center" w:pos="7380"/>
              </w:tabs>
              <w:rPr>
                <w:rFonts w:ascii="Arial" w:hAnsi="Arial" w:cs="Arial"/>
                <w:sz w:val="22"/>
                <w:szCs w:val="22"/>
              </w:rPr>
            </w:pPr>
          </w:p>
        </w:tc>
      </w:tr>
      <w:tr w:rsidR="00CF5EB4" w:rsidRPr="00882EB0" w14:paraId="576A2B41" w14:textId="77777777" w:rsidTr="00D61EB5">
        <w:trPr>
          <w:jc w:val="center"/>
        </w:trPr>
        <w:tc>
          <w:tcPr>
            <w:tcW w:w="859" w:type="dxa"/>
          </w:tcPr>
          <w:p w14:paraId="1885EBEC" w14:textId="77777777" w:rsidR="00CF5EB4" w:rsidRPr="00882EB0" w:rsidRDefault="00CF5EB4" w:rsidP="00D93107">
            <w:pPr>
              <w:tabs>
                <w:tab w:val="center" w:pos="7380"/>
              </w:tabs>
              <w:rPr>
                <w:rFonts w:ascii="Arial" w:hAnsi="Arial" w:cs="Arial"/>
                <w:sz w:val="22"/>
                <w:szCs w:val="22"/>
              </w:rPr>
            </w:pPr>
          </w:p>
        </w:tc>
        <w:tc>
          <w:tcPr>
            <w:tcW w:w="3253" w:type="dxa"/>
          </w:tcPr>
          <w:p w14:paraId="64B8759A" w14:textId="77777777" w:rsidR="00CF5EB4" w:rsidRPr="00882EB0" w:rsidRDefault="00CF5EB4" w:rsidP="00D93107">
            <w:pPr>
              <w:tabs>
                <w:tab w:val="center" w:pos="7380"/>
              </w:tabs>
              <w:rPr>
                <w:rFonts w:ascii="Arial" w:hAnsi="Arial" w:cs="Arial"/>
                <w:sz w:val="22"/>
                <w:szCs w:val="22"/>
              </w:rPr>
            </w:pPr>
          </w:p>
        </w:tc>
        <w:tc>
          <w:tcPr>
            <w:tcW w:w="2551" w:type="dxa"/>
          </w:tcPr>
          <w:p w14:paraId="13848FFB" w14:textId="77777777" w:rsidR="00CF5EB4" w:rsidRPr="00882EB0" w:rsidRDefault="00CF5EB4" w:rsidP="00D93107">
            <w:pPr>
              <w:tabs>
                <w:tab w:val="center" w:pos="7380"/>
              </w:tabs>
              <w:rPr>
                <w:rFonts w:ascii="Arial" w:hAnsi="Arial" w:cs="Arial"/>
                <w:sz w:val="22"/>
                <w:szCs w:val="22"/>
              </w:rPr>
            </w:pPr>
          </w:p>
        </w:tc>
        <w:tc>
          <w:tcPr>
            <w:tcW w:w="2427" w:type="dxa"/>
          </w:tcPr>
          <w:p w14:paraId="5F944D66" w14:textId="77777777" w:rsidR="00CF5EB4" w:rsidRPr="00882EB0" w:rsidRDefault="00CF5EB4" w:rsidP="00D93107">
            <w:pPr>
              <w:tabs>
                <w:tab w:val="center" w:pos="7380"/>
              </w:tabs>
              <w:rPr>
                <w:rFonts w:ascii="Arial" w:hAnsi="Arial" w:cs="Arial"/>
                <w:sz w:val="22"/>
                <w:szCs w:val="22"/>
              </w:rPr>
            </w:pPr>
          </w:p>
        </w:tc>
      </w:tr>
      <w:tr w:rsidR="00CF5EB4" w:rsidRPr="00882EB0" w14:paraId="4B9D87D4" w14:textId="77777777" w:rsidTr="00D61EB5">
        <w:trPr>
          <w:jc w:val="center"/>
        </w:trPr>
        <w:tc>
          <w:tcPr>
            <w:tcW w:w="859" w:type="dxa"/>
          </w:tcPr>
          <w:p w14:paraId="1F0A375B" w14:textId="77777777" w:rsidR="00CF5EB4" w:rsidRPr="00882EB0" w:rsidRDefault="00CF5EB4" w:rsidP="00D93107">
            <w:pPr>
              <w:tabs>
                <w:tab w:val="center" w:pos="7380"/>
              </w:tabs>
              <w:rPr>
                <w:rFonts w:ascii="Arial" w:hAnsi="Arial" w:cs="Arial"/>
                <w:sz w:val="22"/>
                <w:szCs w:val="22"/>
              </w:rPr>
            </w:pPr>
          </w:p>
        </w:tc>
        <w:tc>
          <w:tcPr>
            <w:tcW w:w="3253" w:type="dxa"/>
          </w:tcPr>
          <w:p w14:paraId="65FA5042" w14:textId="77777777" w:rsidR="00CF5EB4" w:rsidRPr="00882EB0" w:rsidRDefault="00CF5EB4" w:rsidP="00D93107">
            <w:pPr>
              <w:tabs>
                <w:tab w:val="center" w:pos="7380"/>
              </w:tabs>
              <w:rPr>
                <w:rFonts w:ascii="Arial" w:hAnsi="Arial" w:cs="Arial"/>
                <w:sz w:val="22"/>
                <w:szCs w:val="22"/>
              </w:rPr>
            </w:pPr>
          </w:p>
        </w:tc>
        <w:tc>
          <w:tcPr>
            <w:tcW w:w="2551" w:type="dxa"/>
          </w:tcPr>
          <w:p w14:paraId="4EE5E8A4" w14:textId="77777777" w:rsidR="00CF5EB4" w:rsidRPr="00882EB0" w:rsidRDefault="00CF5EB4" w:rsidP="00D93107">
            <w:pPr>
              <w:tabs>
                <w:tab w:val="center" w:pos="7380"/>
              </w:tabs>
              <w:rPr>
                <w:rFonts w:ascii="Arial" w:hAnsi="Arial" w:cs="Arial"/>
                <w:sz w:val="22"/>
                <w:szCs w:val="22"/>
              </w:rPr>
            </w:pPr>
          </w:p>
        </w:tc>
        <w:tc>
          <w:tcPr>
            <w:tcW w:w="2427" w:type="dxa"/>
          </w:tcPr>
          <w:p w14:paraId="651AAE4C" w14:textId="77777777" w:rsidR="00CF5EB4" w:rsidRPr="00882EB0" w:rsidRDefault="00CF5EB4" w:rsidP="00D93107">
            <w:pPr>
              <w:tabs>
                <w:tab w:val="center" w:pos="7380"/>
              </w:tabs>
              <w:rPr>
                <w:rFonts w:ascii="Arial" w:hAnsi="Arial" w:cs="Arial"/>
                <w:sz w:val="22"/>
                <w:szCs w:val="22"/>
              </w:rPr>
            </w:pPr>
          </w:p>
        </w:tc>
      </w:tr>
      <w:tr w:rsidR="00CF5EB4" w:rsidRPr="00882EB0" w14:paraId="0502AAC9" w14:textId="77777777" w:rsidTr="00D61EB5">
        <w:trPr>
          <w:jc w:val="center"/>
        </w:trPr>
        <w:tc>
          <w:tcPr>
            <w:tcW w:w="859" w:type="dxa"/>
          </w:tcPr>
          <w:p w14:paraId="7570B145" w14:textId="77777777" w:rsidR="00CF5EB4" w:rsidRPr="00882EB0" w:rsidRDefault="00CF5EB4" w:rsidP="00D93107">
            <w:pPr>
              <w:tabs>
                <w:tab w:val="center" w:pos="7380"/>
              </w:tabs>
              <w:rPr>
                <w:rFonts w:ascii="Arial" w:hAnsi="Arial" w:cs="Arial"/>
                <w:sz w:val="22"/>
                <w:szCs w:val="22"/>
              </w:rPr>
            </w:pPr>
          </w:p>
        </w:tc>
        <w:tc>
          <w:tcPr>
            <w:tcW w:w="3253" w:type="dxa"/>
          </w:tcPr>
          <w:p w14:paraId="7F4D9B6C" w14:textId="77777777" w:rsidR="00CF5EB4" w:rsidRPr="00882EB0" w:rsidRDefault="00CF5EB4" w:rsidP="00D93107">
            <w:pPr>
              <w:tabs>
                <w:tab w:val="center" w:pos="7380"/>
              </w:tabs>
              <w:rPr>
                <w:rFonts w:ascii="Arial" w:hAnsi="Arial" w:cs="Arial"/>
                <w:sz w:val="22"/>
                <w:szCs w:val="22"/>
              </w:rPr>
            </w:pPr>
          </w:p>
        </w:tc>
        <w:tc>
          <w:tcPr>
            <w:tcW w:w="2551" w:type="dxa"/>
          </w:tcPr>
          <w:p w14:paraId="5F508C12" w14:textId="77777777" w:rsidR="00CF5EB4" w:rsidRPr="00882EB0" w:rsidRDefault="00CF5EB4" w:rsidP="00D93107">
            <w:pPr>
              <w:tabs>
                <w:tab w:val="center" w:pos="7380"/>
              </w:tabs>
              <w:rPr>
                <w:rFonts w:ascii="Arial" w:hAnsi="Arial" w:cs="Arial"/>
                <w:sz w:val="22"/>
                <w:szCs w:val="22"/>
              </w:rPr>
            </w:pPr>
          </w:p>
        </w:tc>
        <w:tc>
          <w:tcPr>
            <w:tcW w:w="2427" w:type="dxa"/>
          </w:tcPr>
          <w:p w14:paraId="301A88E6" w14:textId="77777777" w:rsidR="00CF5EB4" w:rsidRPr="00882EB0" w:rsidRDefault="00CF5EB4" w:rsidP="00D93107">
            <w:pPr>
              <w:tabs>
                <w:tab w:val="center" w:pos="7380"/>
              </w:tabs>
              <w:rPr>
                <w:rFonts w:ascii="Arial" w:hAnsi="Arial" w:cs="Arial"/>
                <w:sz w:val="22"/>
                <w:szCs w:val="22"/>
              </w:rPr>
            </w:pPr>
          </w:p>
        </w:tc>
      </w:tr>
      <w:tr w:rsidR="00CF5EB4" w:rsidRPr="00882EB0" w14:paraId="02C8CCC2" w14:textId="77777777" w:rsidTr="00D61EB5">
        <w:trPr>
          <w:jc w:val="center"/>
        </w:trPr>
        <w:tc>
          <w:tcPr>
            <w:tcW w:w="859" w:type="dxa"/>
          </w:tcPr>
          <w:p w14:paraId="525EA295" w14:textId="77777777" w:rsidR="00CF5EB4" w:rsidRPr="00882EB0" w:rsidRDefault="00CF5EB4" w:rsidP="00D93107">
            <w:pPr>
              <w:tabs>
                <w:tab w:val="center" w:pos="7380"/>
              </w:tabs>
              <w:rPr>
                <w:rFonts w:ascii="Arial" w:hAnsi="Arial" w:cs="Arial"/>
                <w:sz w:val="22"/>
                <w:szCs w:val="22"/>
              </w:rPr>
            </w:pPr>
          </w:p>
        </w:tc>
        <w:tc>
          <w:tcPr>
            <w:tcW w:w="3253" w:type="dxa"/>
          </w:tcPr>
          <w:p w14:paraId="13900580" w14:textId="77777777" w:rsidR="00CF5EB4" w:rsidRPr="00882EB0" w:rsidRDefault="00CF5EB4" w:rsidP="00D93107">
            <w:pPr>
              <w:tabs>
                <w:tab w:val="center" w:pos="7380"/>
              </w:tabs>
              <w:rPr>
                <w:rFonts w:ascii="Arial" w:hAnsi="Arial" w:cs="Arial"/>
                <w:sz w:val="22"/>
                <w:szCs w:val="22"/>
              </w:rPr>
            </w:pPr>
          </w:p>
        </w:tc>
        <w:tc>
          <w:tcPr>
            <w:tcW w:w="2551" w:type="dxa"/>
          </w:tcPr>
          <w:p w14:paraId="172FAB09" w14:textId="77777777" w:rsidR="00CF5EB4" w:rsidRPr="00882EB0" w:rsidRDefault="00CF5EB4" w:rsidP="00D93107">
            <w:pPr>
              <w:tabs>
                <w:tab w:val="center" w:pos="7380"/>
              </w:tabs>
              <w:rPr>
                <w:rFonts w:ascii="Arial" w:hAnsi="Arial" w:cs="Arial"/>
                <w:sz w:val="22"/>
                <w:szCs w:val="22"/>
              </w:rPr>
            </w:pPr>
          </w:p>
        </w:tc>
        <w:tc>
          <w:tcPr>
            <w:tcW w:w="2427" w:type="dxa"/>
          </w:tcPr>
          <w:p w14:paraId="1AC14034" w14:textId="77777777" w:rsidR="00CF5EB4" w:rsidRPr="00882EB0" w:rsidRDefault="00CF5EB4" w:rsidP="00D93107">
            <w:pPr>
              <w:tabs>
                <w:tab w:val="center" w:pos="7380"/>
              </w:tabs>
              <w:rPr>
                <w:rFonts w:ascii="Arial" w:hAnsi="Arial" w:cs="Arial"/>
                <w:sz w:val="22"/>
                <w:szCs w:val="22"/>
              </w:rPr>
            </w:pPr>
          </w:p>
        </w:tc>
      </w:tr>
      <w:tr w:rsidR="00CF5EB4" w:rsidRPr="00882EB0" w14:paraId="2A086480" w14:textId="77777777" w:rsidTr="00D61EB5">
        <w:trPr>
          <w:jc w:val="center"/>
        </w:trPr>
        <w:tc>
          <w:tcPr>
            <w:tcW w:w="859" w:type="dxa"/>
          </w:tcPr>
          <w:p w14:paraId="6C63D4FD" w14:textId="77777777" w:rsidR="00CF5EB4" w:rsidRPr="00882EB0" w:rsidRDefault="00CF5EB4" w:rsidP="00D93107">
            <w:pPr>
              <w:tabs>
                <w:tab w:val="center" w:pos="7380"/>
              </w:tabs>
              <w:rPr>
                <w:rFonts w:ascii="Arial" w:hAnsi="Arial" w:cs="Arial"/>
                <w:sz w:val="22"/>
                <w:szCs w:val="22"/>
              </w:rPr>
            </w:pPr>
          </w:p>
        </w:tc>
        <w:tc>
          <w:tcPr>
            <w:tcW w:w="3253" w:type="dxa"/>
          </w:tcPr>
          <w:p w14:paraId="4CEED5B0" w14:textId="77777777" w:rsidR="00CF5EB4" w:rsidRPr="00882EB0" w:rsidRDefault="00CF5EB4" w:rsidP="00D93107">
            <w:pPr>
              <w:tabs>
                <w:tab w:val="center" w:pos="7380"/>
              </w:tabs>
              <w:rPr>
                <w:rFonts w:ascii="Arial" w:hAnsi="Arial" w:cs="Arial"/>
                <w:sz w:val="22"/>
                <w:szCs w:val="22"/>
              </w:rPr>
            </w:pPr>
          </w:p>
        </w:tc>
        <w:tc>
          <w:tcPr>
            <w:tcW w:w="2551" w:type="dxa"/>
          </w:tcPr>
          <w:p w14:paraId="0188A160" w14:textId="77777777" w:rsidR="00CF5EB4" w:rsidRPr="00882EB0" w:rsidRDefault="00CF5EB4" w:rsidP="00D93107">
            <w:pPr>
              <w:tabs>
                <w:tab w:val="center" w:pos="7380"/>
              </w:tabs>
              <w:rPr>
                <w:rFonts w:ascii="Arial" w:hAnsi="Arial" w:cs="Arial"/>
                <w:sz w:val="22"/>
                <w:szCs w:val="22"/>
              </w:rPr>
            </w:pPr>
          </w:p>
        </w:tc>
        <w:tc>
          <w:tcPr>
            <w:tcW w:w="2427" w:type="dxa"/>
          </w:tcPr>
          <w:p w14:paraId="71A38A95" w14:textId="77777777" w:rsidR="00CF5EB4" w:rsidRPr="00882EB0" w:rsidRDefault="00CF5EB4" w:rsidP="00D93107">
            <w:pPr>
              <w:tabs>
                <w:tab w:val="center" w:pos="7380"/>
              </w:tabs>
              <w:rPr>
                <w:rFonts w:ascii="Arial" w:hAnsi="Arial" w:cs="Arial"/>
                <w:sz w:val="22"/>
                <w:szCs w:val="22"/>
              </w:rPr>
            </w:pPr>
          </w:p>
        </w:tc>
      </w:tr>
      <w:tr w:rsidR="00CF5EB4" w:rsidRPr="00882EB0" w14:paraId="352E2029" w14:textId="77777777" w:rsidTr="00D61EB5">
        <w:trPr>
          <w:jc w:val="center"/>
        </w:trPr>
        <w:tc>
          <w:tcPr>
            <w:tcW w:w="859" w:type="dxa"/>
          </w:tcPr>
          <w:p w14:paraId="1F0456F2" w14:textId="77777777" w:rsidR="00CF5EB4" w:rsidRPr="00882EB0" w:rsidRDefault="00CF5EB4" w:rsidP="00D93107">
            <w:pPr>
              <w:tabs>
                <w:tab w:val="center" w:pos="7380"/>
              </w:tabs>
              <w:rPr>
                <w:rFonts w:ascii="Arial" w:hAnsi="Arial" w:cs="Arial"/>
                <w:sz w:val="22"/>
                <w:szCs w:val="22"/>
              </w:rPr>
            </w:pPr>
          </w:p>
        </w:tc>
        <w:tc>
          <w:tcPr>
            <w:tcW w:w="3253" w:type="dxa"/>
          </w:tcPr>
          <w:p w14:paraId="04885098" w14:textId="77777777" w:rsidR="00CF5EB4" w:rsidRPr="00882EB0" w:rsidRDefault="00CF5EB4" w:rsidP="00D93107">
            <w:pPr>
              <w:tabs>
                <w:tab w:val="center" w:pos="7380"/>
              </w:tabs>
              <w:rPr>
                <w:rFonts w:ascii="Arial" w:hAnsi="Arial" w:cs="Arial"/>
                <w:sz w:val="22"/>
                <w:szCs w:val="22"/>
              </w:rPr>
            </w:pPr>
          </w:p>
        </w:tc>
        <w:tc>
          <w:tcPr>
            <w:tcW w:w="2551" w:type="dxa"/>
          </w:tcPr>
          <w:p w14:paraId="7C88800D" w14:textId="77777777" w:rsidR="00CF5EB4" w:rsidRPr="00882EB0" w:rsidRDefault="00CF5EB4" w:rsidP="00D93107">
            <w:pPr>
              <w:tabs>
                <w:tab w:val="center" w:pos="7380"/>
              </w:tabs>
              <w:rPr>
                <w:rFonts w:ascii="Arial" w:hAnsi="Arial" w:cs="Arial"/>
                <w:sz w:val="22"/>
                <w:szCs w:val="22"/>
              </w:rPr>
            </w:pPr>
          </w:p>
        </w:tc>
        <w:tc>
          <w:tcPr>
            <w:tcW w:w="2427" w:type="dxa"/>
          </w:tcPr>
          <w:p w14:paraId="1BA572B4" w14:textId="77777777" w:rsidR="00CF5EB4" w:rsidRPr="00882EB0" w:rsidRDefault="00CF5EB4" w:rsidP="00D93107">
            <w:pPr>
              <w:tabs>
                <w:tab w:val="center" w:pos="7380"/>
              </w:tabs>
              <w:rPr>
                <w:rFonts w:ascii="Arial" w:hAnsi="Arial" w:cs="Arial"/>
                <w:sz w:val="22"/>
                <w:szCs w:val="22"/>
              </w:rPr>
            </w:pPr>
          </w:p>
        </w:tc>
      </w:tr>
      <w:tr w:rsidR="00CF5EB4" w:rsidRPr="00882EB0" w14:paraId="6C3E90ED" w14:textId="77777777" w:rsidTr="00D61EB5">
        <w:trPr>
          <w:jc w:val="center"/>
        </w:trPr>
        <w:tc>
          <w:tcPr>
            <w:tcW w:w="859" w:type="dxa"/>
          </w:tcPr>
          <w:p w14:paraId="45948449" w14:textId="77777777" w:rsidR="00CF5EB4" w:rsidRPr="00882EB0" w:rsidRDefault="00CF5EB4" w:rsidP="00D93107">
            <w:pPr>
              <w:tabs>
                <w:tab w:val="center" w:pos="7380"/>
              </w:tabs>
              <w:rPr>
                <w:rFonts w:ascii="Arial" w:hAnsi="Arial" w:cs="Arial"/>
                <w:sz w:val="22"/>
                <w:szCs w:val="22"/>
              </w:rPr>
            </w:pPr>
          </w:p>
        </w:tc>
        <w:tc>
          <w:tcPr>
            <w:tcW w:w="3253" w:type="dxa"/>
          </w:tcPr>
          <w:p w14:paraId="6DA3B19E" w14:textId="77777777" w:rsidR="00CF5EB4" w:rsidRPr="00882EB0" w:rsidRDefault="00CF5EB4" w:rsidP="00D93107">
            <w:pPr>
              <w:tabs>
                <w:tab w:val="center" w:pos="7380"/>
              </w:tabs>
              <w:rPr>
                <w:rFonts w:ascii="Arial" w:hAnsi="Arial" w:cs="Arial"/>
                <w:sz w:val="22"/>
                <w:szCs w:val="22"/>
              </w:rPr>
            </w:pPr>
          </w:p>
        </w:tc>
        <w:tc>
          <w:tcPr>
            <w:tcW w:w="2551" w:type="dxa"/>
          </w:tcPr>
          <w:p w14:paraId="3BE1F714" w14:textId="77777777" w:rsidR="00CF5EB4" w:rsidRPr="00882EB0" w:rsidRDefault="00CF5EB4" w:rsidP="00D93107">
            <w:pPr>
              <w:tabs>
                <w:tab w:val="center" w:pos="7380"/>
              </w:tabs>
              <w:rPr>
                <w:rFonts w:ascii="Arial" w:hAnsi="Arial" w:cs="Arial"/>
                <w:sz w:val="22"/>
                <w:szCs w:val="22"/>
              </w:rPr>
            </w:pPr>
          </w:p>
        </w:tc>
        <w:tc>
          <w:tcPr>
            <w:tcW w:w="2427" w:type="dxa"/>
          </w:tcPr>
          <w:p w14:paraId="66D09DB2" w14:textId="77777777" w:rsidR="00CF5EB4" w:rsidRPr="00882EB0" w:rsidRDefault="00CF5EB4" w:rsidP="00D93107">
            <w:pPr>
              <w:tabs>
                <w:tab w:val="center" w:pos="7380"/>
              </w:tabs>
              <w:rPr>
                <w:rFonts w:ascii="Arial" w:hAnsi="Arial" w:cs="Arial"/>
                <w:sz w:val="22"/>
                <w:szCs w:val="22"/>
              </w:rPr>
            </w:pPr>
          </w:p>
        </w:tc>
      </w:tr>
      <w:tr w:rsidR="00CF5EB4" w:rsidRPr="00882EB0" w14:paraId="323AD2DB" w14:textId="77777777" w:rsidTr="00D61EB5">
        <w:trPr>
          <w:jc w:val="center"/>
        </w:trPr>
        <w:tc>
          <w:tcPr>
            <w:tcW w:w="859" w:type="dxa"/>
          </w:tcPr>
          <w:p w14:paraId="374AB714" w14:textId="77777777" w:rsidR="00CF5EB4" w:rsidRPr="00882EB0" w:rsidRDefault="00CF5EB4" w:rsidP="00D93107">
            <w:pPr>
              <w:tabs>
                <w:tab w:val="center" w:pos="7380"/>
              </w:tabs>
              <w:rPr>
                <w:rFonts w:ascii="Arial" w:hAnsi="Arial" w:cs="Arial"/>
                <w:sz w:val="22"/>
                <w:szCs w:val="22"/>
              </w:rPr>
            </w:pPr>
          </w:p>
        </w:tc>
        <w:tc>
          <w:tcPr>
            <w:tcW w:w="3253" w:type="dxa"/>
          </w:tcPr>
          <w:p w14:paraId="485E5228" w14:textId="77777777" w:rsidR="00CF5EB4" w:rsidRPr="00882EB0" w:rsidRDefault="00CF5EB4" w:rsidP="00D93107">
            <w:pPr>
              <w:tabs>
                <w:tab w:val="center" w:pos="7380"/>
              </w:tabs>
              <w:rPr>
                <w:rFonts w:ascii="Arial" w:hAnsi="Arial" w:cs="Arial"/>
                <w:sz w:val="22"/>
                <w:szCs w:val="22"/>
              </w:rPr>
            </w:pPr>
          </w:p>
        </w:tc>
        <w:tc>
          <w:tcPr>
            <w:tcW w:w="2551" w:type="dxa"/>
          </w:tcPr>
          <w:p w14:paraId="6582A4D7" w14:textId="77777777" w:rsidR="00CF5EB4" w:rsidRPr="00882EB0" w:rsidRDefault="00CF5EB4" w:rsidP="00D93107">
            <w:pPr>
              <w:tabs>
                <w:tab w:val="center" w:pos="7380"/>
              </w:tabs>
              <w:rPr>
                <w:rFonts w:ascii="Arial" w:hAnsi="Arial" w:cs="Arial"/>
                <w:sz w:val="22"/>
                <w:szCs w:val="22"/>
              </w:rPr>
            </w:pPr>
          </w:p>
        </w:tc>
        <w:tc>
          <w:tcPr>
            <w:tcW w:w="2427" w:type="dxa"/>
          </w:tcPr>
          <w:p w14:paraId="5FFAC3EA" w14:textId="77777777" w:rsidR="00CF5EB4" w:rsidRPr="00882EB0" w:rsidRDefault="00CF5EB4" w:rsidP="00D93107">
            <w:pPr>
              <w:tabs>
                <w:tab w:val="center" w:pos="7380"/>
              </w:tabs>
              <w:rPr>
                <w:rFonts w:ascii="Arial" w:hAnsi="Arial" w:cs="Arial"/>
                <w:sz w:val="22"/>
                <w:szCs w:val="22"/>
              </w:rPr>
            </w:pPr>
          </w:p>
        </w:tc>
      </w:tr>
      <w:tr w:rsidR="00CF5EB4" w:rsidRPr="00882EB0" w14:paraId="11481AAA" w14:textId="77777777" w:rsidTr="00D61EB5">
        <w:trPr>
          <w:jc w:val="center"/>
        </w:trPr>
        <w:tc>
          <w:tcPr>
            <w:tcW w:w="859" w:type="dxa"/>
          </w:tcPr>
          <w:p w14:paraId="15B7F626" w14:textId="77777777" w:rsidR="00CF5EB4" w:rsidRPr="00882EB0" w:rsidRDefault="00CF5EB4" w:rsidP="00D93107">
            <w:pPr>
              <w:tabs>
                <w:tab w:val="center" w:pos="7380"/>
              </w:tabs>
              <w:rPr>
                <w:rFonts w:ascii="Arial" w:hAnsi="Arial" w:cs="Arial"/>
                <w:sz w:val="22"/>
                <w:szCs w:val="22"/>
              </w:rPr>
            </w:pPr>
          </w:p>
        </w:tc>
        <w:tc>
          <w:tcPr>
            <w:tcW w:w="3253" w:type="dxa"/>
          </w:tcPr>
          <w:p w14:paraId="4D6ADA6F" w14:textId="77777777" w:rsidR="00CF5EB4" w:rsidRPr="00882EB0" w:rsidRDefault="00CF5EB4" w:rsidP="00D93107">
            <w:pPr>
              <w:tabs>
                <w:tab w:val="center" w:pos="7380"/>
              </w:tabs>
              <w:rPr>
                <w:rFonts w:ascii="Arial" w:hAnsi="Arial" w:cs="Arial"/>
                <w:sz w:val="22"/>
                <w:szCs w:val="22"/>
              </w:rPr>
            </w:pPr>
          </w:p>
        </w:tc>
        <w:tc>
          <w:tcPr>
            <w:tcW w:w="2551" w:type="dxa"/>
          </w:tcPr>
          <w:p w14:paraId="174AAADF" w14:textId="77777777" w:rsidR="00CF5EB4" w:rsidRPr="00882EB0" w:rsidRDefault="00CF5EB4" w:rsidP="00D93107">
            <w:pPr>
              <w:tabs>
                <w:tab w:val="center" w:pos="7380"/>
              </w:tabs>
              <w:rPr>
                <w:rFonts w:ascii="Arial" w:hAnsi="Arial" w:cs="Arial"/>
                <w:sz w:val="22"/>
                <w:szCs w:val="22"/>
              </w:rPr>
            </w:pPr>
          </w:p>
        </w:tc>
        <w:tc>
          <w:tcPr>
            <w:tcW w:w="2427" w:type="dxa"/>
          </w:tcPr>
          <w:p w14:paraId="2689D89F" w14:textId="77777777" w:rsidR="00CF5EB4" w:rsidRPr="00882EB0" w:rsidRDefault="00CF5EB4" w:rsidP="00D93107">
            <w:pPr>
              <w:tabs>
                <w:tab w:val="center" w:pos="7380"/>
              </w:tabs>
              <w:rPr>
                <w:rFonts w:ascii="Arial" w:hAnsi="Arial" w:cs="Arial"/>
                <w:sz w:val="22"/>
                <w:szCs w:val="22"/>
              </w:rPr>
            </w:pPr>
          </w:p>
        </w:tc>
      </w:tr>
      <w:tr w:rsidR="00CF5EB4" w:rsidRPr="00882EB0" w14:paraId="371DB43C" w14:textId="77777777" w:rsidTr="00D61EB5">
        <w:trPr>
          <w:jc w:val="center"/>
        </w:trPr>
        <w:tc>
          <w:tcPr>
            <w:tcW w:w="859" w:type="dxa"/>
          </w:tcPr>
          <w:p w14:paraId="1633A980" w14:textId="77777777" w:rsidR="00CF5EB4" w:rsidRPr="00882EB0" w:rsidRDefault="00CF5EB4" w:rsidP="00D93107">
            <w:pPr>
              <w:tabs>
                <w:tab w:val="center" w:pos="7380"/>
              </w:tabs>
              <w:rPr>
                <w:rFonts w:ascii="Arial" w:hAnsi="Arial" w:cs="Arial"/>
                <w:sz w:val="22"/>
                <w:szCs w:val="22"/>
              </w:rPr>
            </w:pPr>
          </w:p>
        </w:tc>
        <w:tc>
          <w:tcPr>
            <w:tcW w:w="3253" w:type="dxa"/>
          </w:tcPr>
          <w:p w14:paraId="56FA60C0" w14:textId="77777777" w:rsidR="00CF5EB4" w:rsidRPr="00882EB0" w:rsidRDefault="00CF5EB4" w:rsidP="00D93107">
            <w:pPr>
              <w:tabs>
                <w:tab w:val="center" w:pos="7380"/>
              </w:tabs>
              <w:rPr>
                <w:rFonts w:ascii="Arial" w:hAnsi="Arial" w:cs="Arial"/>
                <w:sz w:val="22"/>
                <w:szCs w:val="22"/>
              </w:rPr>
            </w:pPr>
          </w:p>
        </w:tc>
        <w:tc>
          <w:tcPr>
            <w:tcW w:w="2551" w:type="dxa"/>
          </w:tcPr>
          <w:p w14:paraId="5E5E8A01" w14:textId="77777777" w:rsidR="00CF5EB4" w:rsidRPr="00882EB0" w:rsidRDefault="00CF5EB4" w:rsidP="00D93107">
            <w:pPr>
              <w:tabs>
                <w:tab w:val="center" w:pos="7380"/>
              </w:tabs>
              <w:rPr>
                <w:rFonts w:ascii="Arial" w:hAnsi="Arial" w:cs="Arial"/>
                <w:sz w:val="22"/>
                <w:szCs w:val="22"/>
              </w:rPr>
            </w:pPr>
          </w:p>
        </w:tc>
        <w:tc>
          <w:tcPr>
            <w:tcW w:w="2427" w:type="dxa"/>
          </w:tcPr>
          <w:p w14:paraId="6BE1238C" w14:textId="77777777" w:rsidR="00CF5EB4" w:rsidRPr="00882EB0" w:rsidRDefault="00CF5EB4" w:rsidP="00D93107">
            <w:pPr>
              <w:tabs>
                <w:tab w:val="center" w:pos="7380"/>
              </w:tabs>
              <w:rPr>
                <w:rFonts w:ascii="Arial" w:hAnsi="Arial" w:cs="Arial"/>
                <w:sz w:val="22"/>
                <w:szCs w:val="22"/>
              </w:rPr>
            </w:pPr>
          </w:p>
        </w:tc>
      </w:tr>
      <w:tr w:rsidR="00CF5EB4" w:rsidRPr="00882EB0" w14:paraId="7D13221A" w14:textId="77777777" w:rsidTr="00D61EB5">
        <w:trPr>
          <w:jc w:val="center"/>
        </w:trPr>
        <w:tc>
          <w:tcPr>
            <w:tcW w:w="859" w:type="dxa"/>
          </w:tcPr>
          <w:p w14:paraId="09983DBD" w14:textId="77777777" w:rsidR="00CF5EB4" w:rsidRPr="00882EB0" w:rsidRDefault="00CF5EB4" w:rsidP="00D93107">
            <w:pPr>
              <w:tabs>
                <w:tab w:val="center" w:pos="7380"/>
              </w:tabs>
              <w:rPr>
                <w:rFonts w:ascii="Arial" w:hAnsi="Arial" w:cs="Arial"/>
                <w:sz w:val="22"/>
                <w:szCs w:val="22"/>
              </w:rPr>
            </w:pPr>
          </w:p>
        </w:tc>
        <w:tc>
          <w:tcPr>
            <w:tcW w:w="3253" w:type="dxa"/>
          </w:tcPr>
          <w:p w14:paraId="30852A44" w14:textId="77777777" w:rsidR="00CF5EB4" w:rsidRPr="00882EB0" w:rsidRDefault="00CF5EB4" w:rsidP="00D93107">
            <w:pPr>
              <w:tabs>
                <w:tab w:val="center" w:pos="7380"/>
              </w:tabs>
              <w:rPr>
                <w:rFonts w:ascii="Arial" w:hAnsi="Arial" w:cs="Arial"/>
                <w:sz w:val="22"/>
                <w:szCs w:val="22"/>
              </w:rPr>
            </w:pPr>
          </w:p>
        </w:tc>
        <w:tc>
          <w:tcPr>
            <w:tcW w:w="2551" w:type="dxa"/>
          </w:tcPr>
          <w:p w14:paraId="7FB34BCA" w14:textId="77777777" w:rsidR="00CF5EB4" w:rsidRPr="00882EB0" w:rsidRDefault="00CF5EB4" w:rsidP="00D93107">
            <w:pPr>
              <w:tabs>
                <w:tab w:val="center" w:pos="7380"/>
              </w:tabs>
              <w:rPr>
                <w:rFonts w:ascii="Arial" w:hAnsi="Arial" w:cs="Arial"/>
                <w:sz w:val="22"/>
                <w:szCs w:val="22"/>
              </w:rPr>
            </w:pPr>
          </w:p>
        </w:tc>
        <w:tc>
          <w:tcPr>
            <w:tcW w:w="2427" w:type="dxa"/>
          </w:tcPr>
          <w:p w14:paraId="1C6F8377" w14:textId="77777777" w:rsidR="00CF5EB4" w:rsidRPr="00882EB0" w:rsidRDefault="00CF5EB4" w:rsidP="00D93107">
            <w:pPr>
              <w:tabs>
                <w:tab w:val="center" w:pos="7380"/>
              </w:tabs>
              <w:rPr>
                <w:rFonts w:ascii="Arial" w:hAnsi="Arial" w:cs="Arial"/>
                <w:sz w:val="22"/>
                <w:szCs w:val="22"/>
              </w:rPr>
            </w:pPr>
          </w:p>
        </w:tc>
      </w:tr>
      <w:tr w:rsidR="00CF5EB4" w:rsidRPr="00882EB0" w14:paraId="48C038FC" w14:textId="77777777" w:rsidTr="00D61EB5">
        <w:trPr>
          <w:jc w:val="center"/>
        </w:trPr>
        <w:tc>
          <w:tcPr>
            <w:tcW w:w="859" w:type="dxa"/>
          </w:tcPr>
          <w:p w14:paraId="62103049" w14:textId="77777777" w:rsidR="00CF5EB4" w:rsidRPr="00882EB0" w:rsidRDefault="00CF5EB4" w:rsidP="00D93107">
            <w:pPr>
              <w:tabs>
                <w:tab w:val="center" w:pos="7380"/>
              </w:tabs>
              <w:rPr>
                <w:rFonts w:ascii="Arial" w:hAnsi="Arial" w:cs="Arial"/>
                <w:sz w:val="22"/>
                <w:szCs w:val="22"/>
              </w:rPr>
            </w:pPr>
          </w:p>
        </w:tc>
        <w:tc>
          <w:tcPr>
            <w:tcW w:w="3253" w:type="dxa"/>
          </w:tcPr>
          <w:p w14:paraId="22194FA4" w14:textId="77777777" w:rsidR="00CF5EB4" w:rsidRPr="00882EB0" w:rsidRDefault="00CF5EB4" w:rsidP="00D93107">
            <w:pPr>
              <w:tabs>
                <w:tab w:val="center" w:pos="7380"/>
              </w:tabs>
              <w:rPr>
                <w:rFonts w:ascii="Arial" w:hAnsi="Arial" w:cs="Arial"/>
                <w:sz w:val="22"/>
                <w:szCs w:val="22"/>
              </w:rPr>
            </w:pPr>
          </w:p>
        </w:tc>
        <w:tc>
          <w:tcPr>
            <w:tcW w:w="2551" w:type="dxa"/>
          </w:tcPr>
          <w:p w14:paraId="4011085E" w14:textId="77777777" w:rsidR="00CF5EB4" w:rsidRPr="00882EB0" w:rsidRDefault="00CF5EB4" w:rsidP="00D93107">
            <w:pPr>
              <w:tabs>
                <w:tab w:val="center" w:pos="7380"/>
              </w:tabs>
              <w:rPr>
                <w:rFonts w:ascii="Arial" w:hAnsi="Arial" w:cs="Arial"/>
                <w:sz w:val="22"/>
                <w:szCs w:val="22"/>
              </w:rPr>
            </w:pPr>
          </w:p>
        </w:tc>
        <w:tc>
          <w:tcPr>
            <w:tcW w:w="2427" w:type="dxa"/>
          </w:tcPr>
          <w:p w14:paraId="687AC40E" w14:textId="77777777" w:rsidR="00CF5EB4" w:rsidRPr="00882EB0" w:rsidRDefault="00CF5EB4" w:rsidP="00D93107">
            <w:pPr>
              <w:tabs>
                <w:tab w:val="center" w:pos="7380"/>
              </w:tabs>
              <w:rPr>
                <w:rFonts w:ascii="Arial" w:hAnsi="Arial" w:cs="Arial"/>
                <w:sz w:val="22"/>
                <w:szCs w:val="22"/>
              </w:rPr>
            </w:pPr>
          </w:p>
        </w:tc>
      </w:tr>
      <w:tr w:rsidR="00CF5EB4" w:rsidRPr="00882EB0" w14:paraId="1E3106DF" w14:textId="77777777" w:rsidTr="00D61EB5">
        <w:trPr>
          <w:jc w:val="center"/>
        </w:trPr>
        <w:tc>
          <w:tcPr>
            <w:tcW w:w="859" w:type="dxa"/>
          </w:tcPr>
          <w:p w14:paraId="1156E49B" w14:textId="77777777" w:rsidR="00CF5EB4" w:rsidRPr="00882EB0" w:rsidRDefault="00CF5EB4" w:rsidP="00D93107">
            <w:pPr>
              <w:tabs>
                <w:tab w:val="center" w:pos="7380"/>
              </w:tabs>
              <w:rPr>
                <w:rFonts w:ascii="Arial" w:hAnsi="Arial" w:cs="Arial"/>
                <w:sz w:val="22"/>
                <w:szCs w:val="22"/>
              </w:rPr>
            </w:pPr>
          </w:p>
        </w:tc>
        <w:tc>
          <w:tcPr>
            <w:tcW w:w="3253" w:type="dxa"/>
          </w:tcPr>
          <w:p w14:paraId="4D8CC59B" w14:textId="77777777" w:rsidR="00CF5EB4" w:rsidRPr="00882EB0" w:rsidRDefault="00CF5EB4" w:rsidP="00D93107">
            <w:pPr>
              <w:tabs>
                <w:tab w:val="center" w:pos="7380"/>
              </w:tabs>
              <w:rPr>
                <w:rFonts w:ascii="Arial" w:hAnsi="Arial" w:cs="Arial"/>
                <w:sz w:val="22"/>
                <w:szCs w:val="22"/>
              </w:rPr>
            </w:pPr>
          </w:p>
        </w:tc>
        <w:tc>
          <w:tcPr>
            <w:tcW w:w="2551" w:type="dxa"/>
          </w:tcPr>
          <w:p w14:paraId="2C85A719" w14:textId="77777777" w:rsidR="00CF5EB4" w:rsidRPr="00882EB0" w:rsidRDefault="00CF5EB4" w:rsidP="00D93107">
            <w:pPr>
              <w:tabs>
                <w:tab w:val="center" w:pos="7380"/>
              </w:tabs>
              <w:rPr>
                <w:rFonts w:ascii="Arial" w:hAnsi="Arial" w:cs="Arial"/>
                <w:sz w:val="22"/>
                <w:szCs w:val="22"/>
              </w:rPr>
            </w:pPr>
          </w:p>
        </w:tc>
        <w:tc>
          <w:tcPr>
            <w:tcW w:w="2427" w:type="dxa"/>
          </w:tcPr>
          <w:p w14:paraId="1E68311E" w14:textId="77777777" w:rsidR="00CF5EB4" w:rsidRPr="00882EB0" w:rsidRDefault="00CF5EB4" w:rsidP="00D93107">
            <w:pPr>
              <w:tabs>
                <w:tab w:val="center" w:pos="7380"/>
              </w:tabs>
              <w:rPr>
                <w:rFonts w:ascii="Arial" w:hAnsi="Arial" w:cs="Arial"/>
                <w:sz w:val="22"/>
                <w:szCs w:val="22"/>
              </w:rPr>
            </w:pPr>
          </w:p>
        </w:tc>
      </w:tr>
      <w:tr w:rsidR="00CF5EB4" w:rsidRPr="00882EB0" w14:paraId="0775039A" w14:textId="77777777" w:rsidTr="00D61EB5">
        <w:trPr>
          <w:jc w:val="center"/>
        </w:trPr>
        <w:tc>
          <w:tcPr>
            <w:tcW w:w="859" w:type="dxa"/>
          </w:tcPr>
          <w:p w14:paraId="59E14A9D" w14:textId="77777777" w:rsidR="00CF5EB4" w:rsidRPr="00882EB0" w:rsidRDefault="00CF5EB4" w:rsidP="00D93107">
            <w:pPr>
              <w:tabs>
                <w:tab w:val="center" w:pos="7380"/>
              </w:tabs>
              <w:rPr>
                <w:rFonts w:ascii="Arial" w:hAnsi="Arial" w:cs="Arial"/>
                <w:sz w:val="22"/>
                <w:szCs w:val="22"/>
              </w:rPr>
            </w:pPr>
          </w:p>
        </w:tc>
        <w:tc>
          <w:tcPr>
            <w:tcW w:w="3253" w:type="dxa"/>
          </w:tcPr>
          <w:p w14:paraId="32F84C51" w14:textId="77777777" w:rsidR="00CF5EB4" w:rsidRPr="00882EB0" w:rsidRDefault="00CF5EB4" w:rsidP="00D93107">
            <w:pPr>
              <w:tabs>
                <w:tab w:val="center" w:pos="7380"/>
              </w:tabs>
              <w:rPr>
                <w:rFonts w:ascii="Arial" w:hAnsi="Arial" w:cs="Arial"/>
                <w:sz w:val="22"/>
                <w:szCs w:val="22"/>
              </w:rPr>
            </w:pPr>
          </w:p>
        </w:tc>
        <w:tc>
          <w:tcPr>
            <w:tcW w:w="2551" w:type="dxa"/>
          </w:tcPr>
          <w:p w14:paraId="7A948CC0" w14:textId="77777777" w:rsidR="00CF5EB4" w:rsidRPr="00882EB0" w:rsidRDefault="00CF5EB4" w:rsidP="00D93107">
            <w:pPr>
              <w:tabs>
                <w:tab w:val="center" w:pos="7380"/>
              </w:tabs>
              <w:rPr>
                <w:rFonts w:ascii="Arial" w:hAnsi="Arial" w:cs="Arial"/>
                <w:sz w:val="22"/>
                <w:szCs w:val="22"/>
              </w:rPr>
            </w:pPr>
          </w:p>
        </w:tc>
        <w:tc>
          <w:tcPr>
            <w:tcW w:w="2427" w:type="dxa"/>
          </w:tcPr>
          <w:p w14:paraId="2FE88CF9" w14:textId="77777777" w:rsidR="00CF5EB4" w:rsidRPr="00882EB0" w:rsidRDefault="00CF5EB4" w:rsidP="00D93107">
            <w:pPr>
              <w:tabs>
                <w:tab w:val="center" w:pos="7380"/>
              </w:tabs>
              <w:rPr>
                <w:rFonts w:ascii="Arial" w:hAnsi="Arial" w:cs="Arial"/>
                <w:sz w:val="22"/>
                <w:szCs w:val="22"/>
              </w:rPr>
            </w:pPr>
          </w:p>
        </w:tc>
      </w:tr>
      <w:tr w:rsidR="00CF5EB4" w:rsidRPr="00882EB0" w14:paraId="1A9930BC" w14:textId="77777777" w:rsidTr="00D61EB5">
        <w:trPr>
          <w:jc w:val="center"/>
        </w:trPr>
        <w:tc>
          <w:tcPr>
            <w:tcW w:w="859" w:type="dxa"/>
          </w:tcPr>
          <w:p w14:paraId="2F17E7F0" w14:textId="77777777" w:rsidR="00CF5EB4" w:rsidRPr="00882EB0" w:rsidRDefault="00CF5EB4" w:rsidP="00D93107">
            <w:pPr>
              <w:tabs>
                <w:tab w:val="center" w:pos="7380"/>
              </w:tabs>
              <w:rPr>
                <w:rFonts w:ascii="Arial" w:hAnsi="Arial" w:cs="Arial"/>
                <w:sz w:val="22"/>
                <w:szCs w:val="22"/>
              </w:rPr>
            </w:pPr>
          </w:p>
        </w:tc>
        <w:tc>
          <w:tcPr>
            <w:tcW w:w="3253" w:type="dxa"/>
          </w:tcPr>
          <w:p w14:paraId="4329B67B" w14:textId="77777777" w:rsidR="00CF5EB4" w:rsidRPr="00882EB0" w:rsidRDefault="00CF5EB4" w:rsidP="00D93107">
            <w:pPr>
              <w:tabs>
                <w:tab w:val="center" w:pos="7380"/>
              </w:tabs>
              <w:rPr>
                <w:rFonts w:ascii="Arial" w:hAnsi="Arial" w:cs="Arial"/>
                <w:sz w:val="22"/>
                <w:szCs w:val="22"/>
              </w:rPr>
            </w:pPr>
          </w:p>
        </w:tc>
        <w:tc>
          <w:tcPr>
            <w:tcW w:w="2551" w:type="dxa"/>
          </w:tcPr>
          <w:p w14:paraId="324A73C9" w14:textId="77777777" w:rsidR="00CF5EB4" w:rsidRPr="00882EB0" w:rsidRDefault="00CF5EB4" w:rsidP="00D93107">
            <w:pPr>
              <w:tabs>
                <w:tab w:val="center" w:pos="7380"/>
              </w:tabs>
              <w:rPr>
                <w:rFonts w:ascii="Arial" w:hAnsi="Arial" w:cs="Arial"/>
                <w:sz w:val="22"/>
                <w:szCs w:val="22"/>
              </w:rPr>
            </w:pPr>
          </w:p>
        </w:tc>
        <w:tc>
          <w:tcPr>
            <w:tcW w:w="2427" w:type="dxa"/>
          </w:tcPr>
          <w:p w14:paraId="6D48BD75" w14:textId="77777777" w:rsidR="00CF5EB4" w:rsidRPr="00882EB0" w:rsidRDefault="00CF5EB4" w:rsidP="00D93107">
            <w:pPr>
              <w:tabs>
                <w:tab w:val="center" w:pos="7380"/>
              </w:tabs>
              <w:rPr>
                <w:rFonts w:ascii="Arial" w:hAnsi="Arial" w:cs="Arial"/>
                <w:sz w:val="22"/>
                <w:szCs w:val="22"/>
              </w:rPr>
            </w:pPr>
          </w:p>
        </w:tc>
      </w:tr>
    </w:tbl>
    <w:p w14:paraId="01EF6043" w14:textId="77777777" w:rsidR="00B10097" w:rsidRPr="00882EB0" w:rsidRDefault="00B10097" w:rsidP="00B10097">
      <w:pPr>
        <w:tabs>
          <w:tab w:val="center" w:pos="7380"/>
        </w:tabs>
        <w:jc w:val="both"/>
        <w:rPr>
          <w:rFonts w:ascii="Arial" w:hAnsi="Arial" w:cs="Arial"/>
          <w:sz w:val="22"/>
          <w:szCs w:val="22"/>
        </w:rPr>
      </w:pPr>
    </w:p>
    <w:p w14:paraId="574C9426" w14:textId="77777777" w:rsidR="00B10097" w:rsidRPr="00882EB0" w:rsidRDefault="00B10097" w:rsidP="00B10097">
      <w:pPr>
        <w:tabs>
          <w:tab w:val="center" w:pos="7380"/>
        </w:tabs>
        <w:jc w:val="both"/>
        <w:rPr>
          <w:rFonts w:ascii="Arial" w:hAnsi="Arial" w:cs="Arial"/>
          <w:sz w:val="22"/>
          <w:szCs w:val="22"/>
        </w:rPr>
      </w:pPr>
    </w:p>
    <w:p w14:paraId="2FDC5D49" w14:textId="77777777" w:rsidR="00B10097" w:rsidRPr="00882EB0" w:rsidRDefault="00B10097" w:rsidP="00B10097">
      <w:pPr>
        <w:tabs>
          <w:tab w:val="center" w:pos="7380"/>
        </w:tabs>
        <w:jc w:val="both"/>
        <w:rPr>
          <w:rFonts w:ascii="Arial" w:hAnsi="Arial" w:cs="Arial"/>
          <w:sz w:val="22"/>
          <w:szCs w:val="22"/>
        </w:rPr>
      </w:pPr>
    </w:p>
    <w:p w14:paraId="33F37E14" w14:textId="77777777"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14:paraId="698AB403" w14:textId="77777777" w:rsidTr="00D93107">
        <w:trPr>
          <w:jc w:val="center"/>
        </w:trPr>
        <w:tc>
          <w:tcPr>
            <w:tcW w:w="3652" w:type="dxa"/>
          </w:tcPr>
          <w:p w14:paraId="1F38A6D3"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5B64B329"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413A02D0"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767D22B3" w14:textId="77777777" w:rsidTr="00D93107">
        <w:trPr>
          <w:jc w:val="center"/>
        </w:trPr>
        <w:tc>
          <w:tcPr>
            <w:tcW w:w="3652" w:type="dxa"/>
            <w:vAlign w:val="center"/>
          </w:tcPr>
          <w:p w14:paraId="0928B7C0" w14:textId="77777777" w:rsidR="00B10097" w:rsidRPr="00882EB0" w:rsidRDefault="00B10097" w:rsidP="00D93107">
            <w:pPr>
              <w:rPr>
                <w:rFonts w:ascii="Arial" w:hAnsi="Arial" w:cs="Arial"/>
                <w:szCs w:val="22"/>
              </w:rPr>
            </w:pPr>
          </w:p>
        </w:tc>
        <w:tc>
          <w:tcPr>
            <w:tcW w:w="1985" w:type="dxa"/>
            <w:vAlign w:val="center"/>
          </w:tcPr>
          <w:p w14:paraId="7A1E005C" w14:textId="77777777" w:rsidR="00B10097" w:rsidRPr="00882EB0" w:rsidRDefault="00B10097" w:rsidP="00D93107">
            <w:pPr>
              <w:rPr>
                <w:rFonts w:ascii="Arial" w:hAnsi="Arial" w:cs="Arial"/>
                <w:szCs w:val="22"/>
              </w:rPr>
            </w:pPr>
          </w:p>
        </w:tc>
        <w:tc>
          <w:tcPr>
            <w:tcW w:w="3782" w:type="dxa"/>
            <w:vAlign w:val="center"/>
          </w:tcPr>
          <w:p w14:paraId="6C00D1CA" w14:textId="77777777" w:rsidR="00B10097" w:rsidRPr="00882EB0" w:rsidRDefault="00B10097" w:rsidP="00D93107">
            <w:pPr>
              <w:rPr>
                <w:rFonts w:ascii="Arial" w:hAnsi="Arial" w:cs="Arial"/>
                <w:szCs w:val="22"/>
              </w:rPr>
            </w:pPr>
          </w:p>
        </w:tc>
      </w:tr>
      <w:tr w:rsidR="00B10097" w:rsidRPr="00882EB0" w14:paraId="5E055506" w14:textId="77777777" w:rsidTr="00D93107">
        <w:trPr>
          <w:jc w:val="center"/>
        </w:trPr>
        <w:tc>
          <w:tcPr>
            <w:tcW w:w="3652" w:type="dxa"/>
            <w:tcBorders>
              <w:bottom w:val="single" w:sz="4" w:space="0" w:color="auto"/>
            </w:tcBorders>
            <w:vAlign w:val="center"/>
          </w:tcPr>
          <w:p w14:paraId="39A911A8" w14:textId="77777777" w:rsidR="00B10097" w:rsidRPr="00882EB0" w:rsidRDefault="00B10097" w:rsidP="00D93107">
            <w:pPr>
              <w:rPr>
                <w:rFonts w:ascii="Arial" w:hAnsi="Arial" w:cs="Arial"/>
                <w:szCs w:val="22"/>
              </w:rPr>
            </w:pPr>
          </w:p>
        </w:tc>
        <w:tc>
          <w:tcPr>
            <w:tcW w:w="1985" w:type="dxa"/>
            <w:vAlign w:val="center"/>
          </w:tcPr>
          <w:p w14:paraId="261731C6"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62DD474E" w14:textId="77777777" w:rsidR="00B10097" w:rsidRPr="00882EB0" w:rsidRDefault="00B10097" w:rsidP="00D93107">
            <w:pPr>
              <w:rPr>
                <w:rFonts w:ascii="Arial" w:hAnsi="Arial" w:cs="Arial"/>
                <w:szCs w:val="22"/>
              </w:rPr>
            </w:pPr>
          </w:p>
        </w:tc>
      </w:tr>
    </w:tbl>
    <w:p w14:paraId="0D9BB148" w14:textId="77777777" w:rsidR="00B10097" w:rsidRPr="00882EB0" w:rsidRDefault="00B10097" w:rsidP="00B10097">
      <w:pPr>
        <w:tabs>
          <w:tab w:val="center" w:pos="7380"/>
        </w:tabs>
        <w:jc w:val="both"/>
        <w:rPr>
          <w:rFonts w:ascii="Arial" w:hAnsi="Arial" w:cs="Arial"/>
          <w:sz w:val="22"/>
          <w:szCs w:val="22"/>
        </w:rPr>
      </w:pPr>
    </w:p>
    <w:p w14:paraId="28ECD26D" w14:textId="77777777" w:rsidR="00B10097" w:rsidRPr="00882EB0" w:rsidRDefault="00B10097" w:rsidP="00B10097">
      <w:pPr>
        <w:tabs>
          <w:tab w:val="center" w:pos="7380"/>
        </w:tabs>
        <w:jc w:val="both"/>
        <w:rPr>
          <w:rFonts w:ascii="Arial" w:hAnsi="Arial" w:cs="Arial"/>
          <w:sz w:val="22"/>
          <w:szCs w:val="22"/>
        </w:rPr>
      </w:pPr>
    </w:p>
    <w:p w14:paraId="20516D13" w14:textId="77777777" w:rsidR="001F2126" w:rsidRPr="00882EB0" w:rsidRDefault="001F2126" w:rsidP="00B10097">
      <w:pPr>
        <w:suppressAutoHyphens w:val="0"/>
        <w:rPr>
          <w:rFonts w:ascii="Arial" w:hAnsi="Arial" w:cs="Arial"/>
          <w:b/>
          <w:sz w:val="22"/>
          <w:szCs w:val="22"/>
        </w:rPr>
      </w:pPr>
    </w:p>
    <w:p w14:paraId="6ED244B2" w14:textId="77777777" w:rsidR="00E42E85" w:rsidRPr="00882EB0" w:rsidRDefault="00E42E85" w:rsidP="00B10097">
      <w:pPr>
        <w:suppressAutoHyphens w:val="0"/>
        <w:rPr>
          <w:rFonts w:ascii="Arial" w:hAnsi="Arial" w:cs="Arial"/>
          <w:b/>
          <w:sz w:val="22"/>
          <w:szCs w:val="22"/>
        </w:rPr>
      </w:pPr>
    </w:p>
    <w:p w14:paraId="13A255DB" w14:textId="77777777" w:rsidR="00E42E85" w:rsidRPr="00882EB0" w:rsidRDefault="00E42E85" w:rsidP="00B10097">
      <w:pPr>
        <w:suppressAutoHyphens w:val="0"/>
        <w:rPr>
          <w:rFonts w:ascii="Arial" w:hAnsi="Arial" w:cs="Arial"/>
          <w:b/>
          <w:sz w:val="22"/>
          <w:szCs w:val="22"/>
        </w:rPr>
      </w:pPr>
    </w:p>
    <w:p w14:paraId="55C46955" w14:textId="77777777" w:rsidR="00E42E85" w:rsidRPr="00882EB0" w:rsidRDefault="00E42E85" w:rsidP="00B10097">
      <w:pPr>
        <w:suppressAutoHyphens w:val="0"/>
        <w:rPr>
          <w:rFonts w:ascii="Arial" w:hAnsi="Arial" w:cs="Arial"/>
          <w:b/>
          <w:sz w:val="22"/>
          <w:szCs w:val="22"/>
        </w:rPr>
      </w:pPr>
    </w:p>
    <w:p w14:paraId="6B09B340" w14:textId="77777777" w:rsidR="00C42F10" w:rsidRPr="00882EB0" w:rsidRDefault="00C42F10" w:rsidP="00B10097">
      <w:pPr>
        <w:suppressAutoHyphens w:val="0"/>
        <w:rPr>
          <w:rFonts w:ascii="Arial" w:hAnsi="Arial" w:cs="Arial"/>
          <w:b/>
          <w:sz w:val="22"/>
          <w:szCs w:val="22"/>
        </w:rPr>
      </w:pPr>
    </w:p>
    <w:p w14:paraId="6E2E8220" w14:textId="77777777" w:rsidR="00E42E85" w:rsidRPr="00882EB0" w:rsidRDefault="00E42E85" w:rsidP="00B10097">
      <w:pPr>
        <w:suppressAutoHyphens w:val="0"/>
        <w:rPr>
          <w:rFonts w:ascii="Arial" w:hAnsi="Arial" w:cs="Arial"/>
          <w:b/>
          <w:sz w:val="22"/>
          <w:szCs w:val="22"/>
        </w:rPr>
      </w:pPr>
    </w:p>
    <w:p w14:paraId="09430AC7" w14:textId="77777777"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14:paraId="6C011F39" w14:textId="77777777" w:rsidR="00DC3E85" w:rsidRPr="00882EB0" w:rsidRDefault="00DC3E85" w:rsidP="00484DFA">
      <w:pPr>
        <w:pStyle w:val="Heading6"/>
      </w:pPr>
      <w:bookmarkStart w:id="369" w:name="_Toc379212652"/>
      <w:bookmarkStart w:id="370" w:name="_Toc399930167"/>
      <w:bookmarkStart w:id="371" w:name="_Toc404696006"/>
      <w:bookmarkStart w:id="372" w:name="_Toc419985836"/>
      <w:r w:rsidRPr="00882EB0">
        <w:lastRenderedPageBreak/>
        <w:t>ОБРАЗАЦ 6.</w:t>
      </w:r>
      <w:r w:rsidR="00441EF8" w:rsidRPr="00882EB0">
        <w:t>1</w:t>
      </w:r>
    </w:p>
    <w:p w14:paraId="0217D0FC" w14:textId="77777777" w:rsidR="00DC3E85" w:rsidRPr="00B64D54" w:rsidRDefault="00DC3E85" w:rsidP="00B64D54">
      <w:pPr>
        <w:jc w:val="center"/>
        <w:rPr>
          <w:rFonts w:ascii="Arial" w:eastAsia="TimesNewRomanPS-BoldMT" w:hAnsi="Arial" w:cs="Arial"/>
          <w:b/>
        </w:rPr>
      </w:pPr>
      <w:bookmarkStart w:id="373" w:name="_Toc458412406"/>
      <w:r w:rsidRPr="00B64D54">
        <w:rPr>
          <w:rFonts w:ascii="Arial" w:eastAsia="TimesNewRomanPS-BoldMT" w:hAnsi="Arial" w:cs="Arial"/>
          <w:b/>
        </w:rPr>
        <w:t>РАДНА БИОГРАФИЈА ЧЛАНА ТИМА – CV</w:t>
      </w:r>
      <w:bookmarkEnd w:id="369"/>
      <w:bookmarkEnd w:id="370"/>
      <w:bookmarkEnd w:id="371"/>
      <w:bookmarkEnd w:id="372"/>
      <w:bookmarkEnd w:id="373"/>
    </w:p>
    <w:p w14:paraId="66B91003" w14:textId="77777777" w:rsidR="00DC3E85" w:rsidRPr="00B64D54" w:rsidRDefault="00DC3E85" w:rsidP="00B64D54">
      <w:pPr>
        <w:rPr>
          <w:rFonts w:eastAsia="TimesNewRomanPS-BoldMT"/>
        </w:rPr>
      </w:pPr>
    </w:p>
    <w:p w14:paraId="64A83355" w14:textId="77777777"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14:paraId="23C63878" w14:textId="77777777"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14:paraId="06711F5A"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14:paraId="3CCC654F"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14:paraId="08576896"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14:paraId="6D388B0C" w14:textId="77777777" w:rsidTr="00017880">
        <w:tc>
          <w:tcPr>
            <w:tcW w:w="351" w:type="pct"/>
            <w:tcBorders>
              <w:top w:val="single" w:sz="4" w:space="0" w:color="auto"/>
              <w:left w:val="single" w:sz="4" w:space="0" w:color="auto"/>
              <w:bottom w:val="single" w:sz="4" w:space="0" w:color="auto"/>
              <w:right w:val="single" w:sz="4" w:space="0" w:color="auto"/>
            </w:tcBorders>
          </w:tcPr>
          <w:p w14:paraId="1C53F0A7"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14:paraId="5B43E5F2"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56D9665B"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14:paraId="7861ED35" w14:textId="77777777" w:rsidTr="00017880">
        <w:tc>
          <w:tcPr>
            <w:tcW w:w="351" w:type="pct"/>
            <w:tcBorders>
              <w:top w:val="single" w:sz="4" w:space="0" w:color="auto"/>
              <w:left w:val="single" w:sz="4" w:space="0" w:color="auto"/>
              <w:bottom w:val="single" w:sz="4" w:space="0" w:color="auto"/>
              <w:right w:val="single" w:sz="4" w:space="0" w:color="auto"/>
            </w:tcBorders>
          </w:tcPr>
          <w:p w14:paraId="2D3B2AF8"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14:paraId="51EC3D3E" w14:textId="77777777"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6EF6427F"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14:paraId="5FD5F9D2"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14:paraId="2EDDD8F6"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0FD92FE2"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14:paraId="1A0EB4C4"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41397781"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14:paraId="54AA6176"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2769BE4A"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14:paraId="5DF309D5"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1EB5EF3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44A775D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675F7C0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552740F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14:paraId="0B4CC578"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FCD17A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0A1060D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3160F546"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6FAE42F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15A739DC"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1B40534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0DC6A31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186C0905"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03A2BFD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4E9AC72B"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B6365B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3F42118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64A7E932"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18AA0BF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22D7A9CB"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17B8AC3D" w14:textId="77777777" w:rsidTr="00017880">
        <w:tc>
          <w:tcPr>
            <w:tcW w:w="2336" w:type="pct"/>
            <w:tcBorders>
              <w:top w:val="single" w:sz="4" w:space="0" w:color="auto"/>
              <w:left w:val="single" w:sz="4" w:space="0" w:color="auto"/>
              <w:bottom w:val="single" w:sz="4" w:space="0" w:color="auto"/>
              <w:right w:val="single" w:sz="4" w:space="0" w:color="auto"/>
            </w:tcBorders>
          </w:tcPr>
          <w:p w14:paraId="46999D2C"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0E2F855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01A303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03DA3540" w14:textId="77777777" w:rsidTr="00017880">
        <w:tc>
          <w:tcPr>
            <w:tcW w:w="2336" w:type="pct"/>
            <w:tcBorders>
              <w:top w:val="single" w:sz="4" w:space="0" w:color="auto"/>
              <w:left w:val="single" w:sz="4" w:space="0" w:color="auto"/>
              <w:bottom w:val="single" w:sz="4" w:space="0" w:color="auto"/>
              <w:right w:val="single" w:sz="4" w:space="0" w:color="auto"/>
            </w:tcBorders>
          </w:tcPr>
          <w:p w14:paraId="22B4561C"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7B58419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593E8A9A" w14:textId="77777777" w:rsidTr="00017880">
        <w:tc>
          <w:tcPr>
            <w:tcW w:w="2336" w:type="pct"/>
            <w:tcBorders>
              <w:top w:val="single" w:sz="4" w:space="0" w:color="auto"/>
              <w:left w:val="single" w:sz="4" w:space="0" w:color="auto"/>
              <w:bottom w:val="single" w:sz="4" w:space="0" w:color="auto"/>
              <w:right w:val="single" w:sz="4" w:space="0" w:color="auto"/>
            </w:tcBorders>
          </w:tcPr>
          <w:p w14:paraId="65398C9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6BD4AEB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5BBC74F7" w14:textId="77777777" w:rsidTr="00017880">
        <w:tc>
          <w:tcPr>
            <w:tcW w:w="2336" w:type="pct"/>
            <w:tcBorders>
              <w:top w:val="single" w:sz="4" w:space="0" w:color="auto"/>
              <w:left w:val="single" w:sz="4" w:space="0" w:color="auto"/>
              <w:bottom w:val="single" w:sz="4" w:space="0" w:color="auto"/>
              <w:right w:val="single" w:sz="4" w:space="0" w:color="auto"/>
            </w:tcBorders>
          </w:tcPr>
          <w:p w14:paraId="4F5808B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7F542FD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67E01F8A"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1567D87F" w14:textId="77777777" w:rsidTr="00017880">
        <w:tc>
          <w:tcPr>
            <w:tcW w:w="2336" w:type="pct"/>
            <w:tcBorders>
              <w:top w:val="single" w:sz="4" w:space="0" w:color="auto"/>
              <w:left w:val="single" w:sz="4" w:space="0" w:color="auto"/>
              <w:bottom w:val="single" w:sz="4" w:space="0" w:color="auto"/>
              <w:right w:val="single" w:sz="4" w:space="0" w:color="auto"/>
            </w:tcBorders>
          </w:tcPr>
          <w:p w14:paraId="1C26DBFC"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19D206C6"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295AA48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734A8D9F" w14:textId="77777777" w:rsidTr="00017880">
        <w:tc>
          <w:tcPr>
            <w:tcW w:w="2336" w:type="pct"/>
            <w:tcBorders>
              <w:top w:val="single" w:sz="4" w:space="0" w:color="auto"/>
              <w:left w:val="single" w:sz="4" w:space="0" w:color="auto"/>
              <w:bottom w:val="single" w:sz="4" w:space="0" w:color="auto"/>
              <w:right w:val="single" w:sz="4" w:space="0" w:color="auto"/>
            </w:tcBorders>
          </w:tcPr>
          <w:p w14:paraId="4BE92BB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4B400D49"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25EF780C" w14:textId="77777777" w:rsidTr="00017880">
        <w:tc>
          <w:tcPr>
            <w:tcW w:w="2336" w:type="pct"/>
            <w:tcBorders>
              <w:top w:val="single" w:sz="4" w:space="0" w:color="auto"/>
              <w:left w:val="single" w:sz="4" w:space="0" w:color="auto"/>
              <w:bottom w:val="single" w:sz="4" w:space="0" w:color="auto"/>
              <w:right w:val="single" w:sz="4" w:space="0" w:color="auto"/>
            </w:tcBorders>
          </w:tcPr>
          <w:p w14:paraId="0E28006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2FA34735"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6C5C48C2" w14:textId="77777777" w:rsidTr="00017880">
        <w:tc>
          <w:tcPr>
            <w:tcW w:w="2336" w:type="pct"/>
            <w:tcBorders>
              <w:top w:val="single" w:sz="4" w:space="0" w:color="auto"/>
              <w:left w:val="single" w:sz="4" w:space="0" w:color="auto"/>
              <w:bottom w:val="single" w:sz="4" w:space="0" w:color="auto"/>
              <w:right w:val="single" w:sz="4" w:space="0" w:color="auto"/>
            </w:tcBorders>
          </w:tcPr>
          <w:p w14:paraId="6EDD3C3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385D3F9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2B602553"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63C914FE" w14:textId="77777777" w:rsidTr="00017880">
        <w:tc>
          <w:tcPr>
            <w:tcW w:w="2336" w:type="pct"/>
            <w:tcBorders>
              <w:top w:val="single" w:sz="4" w:space="0" w:color="auto"/>
              <w:left w:val="single" w:sz="4" w:space="0" w:color="auto"/>
              <w:bottom w:val="single" w:sz="4" w:space="0" w:color="auto"/>
              <w:right w:val="single" w:sz="4" w:space="0" w:color="auto"/>
            </w:tcBorders>
          </w:tcPr>
          <w:p w14:paraId="2284BBE5"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5928F264"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12E7DAF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35A6ACE8" w14:textId="77777777" w:rsidTr="00017880">
        <w:tc>
          <w:tcPr>
            <w:tcW w:w="2336" w:type="pct"/>
            <w:tcBorders>
              <w:top w:val="single" w:sz="4" w:space="0" w:color="auto"/>
              <w:left w:val="single" w:sz="4" w:space="0" w:color="auto"/>
              <w:bottom w:val="single" w:sz="4" w:space="0" w:color="auto"/>
              <w:right w:val="single" w:sz="4" w:space="0" w:color="auto"/>
            </w:tcBorders>
          </w:tcPr>
          <w:p w14:paraId="3437427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46FEBD0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5BAC0867" w14:textId="77777777" w:rsidTr="00017880">
        <w:tc>
          <w:tcPr>
            <w:tcW w:w="2336" w:type="pct"/>
            <w:tcBorders>
              <w:top w:val="single" w:sz="4" w:space="0" w:color="auto"/>
              <w:left w:val="single" w:sz="4" w:space="0" w:color="auto"/>
              <w:bottom w:val="single" w:sz="4" w:space="0" w:color="auto"/>
              <w:right w:val="single" w:sz="4" w:space="0" w:color="auto"/>
            </w:tcBorders>
          </w:tcPr>
          <w:p w14:paraId="5644015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09F373B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417065AC" w14:textId="77777777" w:rsidTr="00017880">
        <w:tc>
          <w:tcPr>
            <w:tcW w:w="2336" w:type="pct"/>
            <w:tcBorders>
              <w:top w:val="single" w:sz="4" w:space="0" w:color="auto"/>
              <w:left w:val="single" w:sz="4" w:space="0" w:color="auto"/>
              <w:bottom w:val="single" w:sz="4" w:space="0" w:color="auto"/>
              <w:right w:val="single" w:sz="4" w:space="0" w:color="auto"/>
            </w:tcBorders>
          </w:tcPr>
          <w:p w14:paraId="71CB4316"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1DD9A3D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0FF95227"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6AD14D66" w14:textId="77777777"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14:paraId="7A933AD6" w14:textId="77777777"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lastRenderedPageBreak/>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14:paraId="7D451C73" w14:textId="77777777"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14:paraId="20F7ACC1" w14:textId="77777777" w:rsidTr="008D38D1">
        <w:tc>
          <w:tcPr>
            <w:tcW w:w="3078" w:type="dxa"/>
          </w:tcPr>
          <w:p w14:paraId="5F615998" w14:textId="77777777"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14:paraId="34B6F2C3" w14:textId="77777777" w:rsidR="00D31A6D" w:rsidRPr="00A05FE8" w:rsidRDefault="00D31A6D" w:rsidP="008D38D1">
            <w:pPr>
              <w:tabs>
                <w:tab w:val="right" w:pos="8640"/>
              </w:tabs>
              <w:rPr>
                <w:rFonts w:ascii="Arial" w:hAnsi="Arial"/>
                <w:sz w:val="22"/>
              </w:rPr>
            </w:pPr>
          </w:p>
        </w:tc>
        <w:tc>
          <w:tcPr>
            <w:tcW w:w="6210" w:type="dxa"/>
          </w:tcPr>
          <w:p w14:paraId="698BF4CF"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14:paraId="393B9E76"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14:paraId="3F3AF8F9"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14:paraId="546E35B5"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14:paraId="230F4503"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14:paraId="1BD738EB"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14:paraId="2AAF4505" w14:textId="77777777"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14:paraId="58AB3D15" w14:textId="77777777" w:rsidR="000017B2" w:rsidRDefault="000017B2" w:rsidP="000017B2">
      <w:pPr>
        <w:pStyle w:val="ListParagraph"/>
        <w:rPr>
          <w:rFonts w:ascii="Arial" w:eastAsia="TimesNewRomanPS-BoldMT" w:hAnsi="Arial"/>
        </w:rPr>
      </w:pPr>
    </w:p>
    <w:p w14:paraId="3C5327B8" w14:textId="77777777"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14:paraId="5D27968F" w14:textId="77777777"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14:paraId="7BF4F8FB" w14:textId="77777777" w:rsidTr="00017880">
        <w:tc>
          <w:tcPr>
            <w:tcW w:w="3078" w:type="dxa"/>
          </w:tcPr>
          <w:p w14:paraId="52C7C82F" w14:textId="77777777"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14:paraId="5557A3EA" w14:textId="77777777" w:rsidR="00DC3E85" w:rsidRPr="00C63033" w:rsidRDefault="00DC3E85" w:rsidP="00017880">
            <w:pPr>
              <w:tabs>
                <w:tab w:val="right" w:pos="8640"/>
              </w:tabs>
              <w:rPr>
                <w:rFonts w:ascii="Arial" w:hAnsi="Arial"/>
                <w:sz w:val="22"/>
              </w:rPr>
            </w:pPr>
          </w:p>
        </w:tc>
        <w:tc>
          <w:tcPr>
            <w:tcW w:w="6210" w:type="dxa"/>
          </w:tcPr>
          <w:p w14:paraId="1E3836FB"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14:paraId="6DA1EF08" w14:textId="77777777"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14:paraId="785BFA6B"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14:paraId="7BA2C617"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14:paraId="2E965DDD"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14:paraId="599BA45A"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14:paraId="42FCEBF5" w14:textId="77777777"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14:paraId="0000B35E"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14:paraId="35EDCC21"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14:paraId="7EBCE38E"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14:paraId="2F72B6D9"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14:paraId="5EDD6AD6"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6F5882EF" w14:textId="77777777"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14:paraId="31A3F9F2" w14:textId="77777777" w:rsidR="00192280" w:rsidRPr="00882EB0" w:rsidRDefault="00192280" w:rsidP="00DC3E85">
      <w:pPr>
        <w:jc w:val="right"/>
        <w:rPr>
          <w:rFonts w:ascii="Arial" w:hAnsi="Arial" w:cs="Arial"/>
          <w:b/>
          <w:sz w:val="22"/>
          <w:szCs w:val="22"/>
        </w:rPr>
      </w:pPr>
    </w:p>
    <w:p w14:paraId="7AB87AC6" w14:textId="77777777" w:rsidR="00192280" w:rsidRPr="00882EB0" w:rsidRDefault="00192280" w:rsidP="00DC3E85">
      <w:pPr>
        <w:jc w:val="right"/>
        <w:rPr>
          <w:rFonts w:ascii="Arial" w:hAnsi="Arial" w:cs="Arial"/>
          <w:b/>
          <w:sz w:val="22"/>
          <w:szCs w:val="22"/>
        </w:rPr>
      </w:pPr>
    </w:p>
    <w:p w14:paraId="124AF12C" w14:textId="77777777" w:rsidR="00192280" w:rsidRPr="00882EB0" w:rsidRDefault="00192280" w:rsidP="00DC3E85">
      <w:pPr>
        <w:jc w:val="right"/>
        <w:rPr>
          <w:rFonts w:ascii="Arial" w:hAnsi="Arial" w:cs="Arial"/>
          <w:b/>
          <w:sz w:val="22"/>
          <w:szCs w:val="22"/>
        </w:rPr>
      </w:pPr>
    </w:p>
    <w:p w14:paraId="6012E68C" w14:textId="77777777" w:rsidR="00192280" w:rsidRPr="00882EB0" w:rsidRDefault="00192280" w:rsidP="00DC3E85">
      <w:pPr>
        <w:jc w:val="right"/>
        <w:rPr>
          <w:rFonts w:ascii="Arial" w:hAnsi="Arial" w:cs="Arial"/>
          <w:b/>
          <w:sz w:val="22"/>
          <w:szCs w:val="22"/>
        </w:rPr>
      </w:pPr>
    </w:p>
    <w:p w14:paraId="5023603A" w14:textId="77777777" w:rsidR="00192280" w:rsidRPr="00882EB0" w:rsidRDefault="00192280" w:rsidP="00DC3E85">
      <w:pPr>
        <w:jc w:val="right"/>
        <w:rPr>
          <w:rFonts w:ascii="Arial" w:hAnsi="Arial" w:cs="Arial"/>
          <w:b/>
          <w:sz w:val="22"/>
          <w:szCs w:val="22"/>
        </w:rPr>
      </w:pPr>
    </w:p>
    <w:p w14:paraId="782F62F7" w14:textId="77777777" w:rsidR="00192280" w:rsidRPr="00882EB0" w:rsidRDefault="00192280" w:rsidP="00DC3E85">
      <w:pPr>
        <w:jc w:val="right"/>
        <w:rPr>
          <w:rFonts w:ascii="Arial" w:hAnsi="Arial" w:cs="Arial"/>
          <w:b/>
          <w:sz w:val="22"/>
          <w:szCs w:val="22"/>
        </w:rPr>
      </w:pPr>
    </w:p>
    <w:p w14:paraId="4CF48C06" w14:textId="77777777" w:rsidR="00192280" w:rsidRPr="00882EB0" w:rsidRDefault="00192280" w:rsidP="00DC3E85">
      <w:pPr>
        <w:jc w:val="right"/>
        <w:rPr>
          <w:rFonts w:ascii="Arial" w:hAnsi="Arial" w:cs="Arial"/>
          <w:b/>
          <w:sz w:val="22"/>
          <w:szCs w:val="22"/>
        </w:rPr>
      </w:pPr>
    </w:p>
    <w:p w14:paraId="5CACAA67" w14:textId="77777777" w:rsidR="00192280" w:rsidRPr="00882EB0" w:rsidRDefault="00192280" w:rsidP="00DC3E85">
      <w:pPr>
        <w:jc w:val="right"/>
        <w:rPr>
          <w:rFonts w:ascii="Arial" w:hAnsi="Arial" w:cs="Arial"/>
          <w:b/>
          <w:sz w:val="22"/>
          <w:szCs w:val="22"/>
        </w:rPr>
      </w:pPr>
    </w:p>
    <w:p w14:paraId="671224A8" w14:textId="77777777" w:rsidR="00192280" w:rsidRDefault="00192280" w:rsidP="00DC3E85">
      <w:pPr>
        <w:jc w:val="right"/>
        <w:rPr>
          <w:rFonts w:ascii="Arial" w:hAnsi="Arial" w:cs="Arial"/>
          <w:b/>
          <w:sz w:val="22"/>
          <w:szCs w:val="22"/>
        </w:rPr>
      </w:pPr>
    </w:p>
    <w:p w14:paraId="3E1528CF" w14:textId="77777777" w:rsidR="006A1AF6" w:rsidRPr="00882EB0" w:rsidRDefault="006A1AF6" w:rsidP="00DC3E85">
      <w:pPr>
        <w:jc w:val="right"/>
        <w:rPr>
          <w:rFonts w:ascii="Arial" w:hAnsi="Arial" w:cs="Arial"/>
          <w:b/>
          <w:sz w:val="22"/>
          <w:szCs w:val="22"/>
        </w:rPr>
      </w:pPr>
    </w:p>
    <w:p w14:paraId="4CCB56A1" w14:textId="77777777" w:rsidR="00192280" w:rsidRPr="00882EB0" w:rsidRDefault="00192280" w:rsidP="00DC3E85">
      <w:pPr>
        <w:jc w:val="right"/>
        <w:rPr>
          <w:rFonts w:ascii="Arial" w:hAnsi="Arial" w:cs="Arial"/>
          <w:b/>
          <w:sz w:val="22"/>
          <w:szCs w:val="22"/>
        </w:rPr>
      </w:pPr>
    </w:p>
    <w:p w14:paraId="2FC738A1" w14:textId="77777777" w:rsidR="00192280" w:rsidRPr="00882EB0" w:rsidRDefault="00192280" w:rsidP="00DC3E85">
      <w:pPr>
        <w:jc w:val="right"/>
        <w:rPr>
          <w:rFonts w:ascii="Arial" w:hAnsi="Arial" w:cs="Arial"/>
          <w:b/>
          <w:sz w:val="22"/>
          <w:szCs w:val="22"/>
        </w:rPr>
      </w:pPr>
    </w:p>
    <w:p w14:paraId="08D43FAD" w14:textId="77777777" w:rsidR="00192280" w:rsidRPr="00882EB0" w:rsidRDefault="00192280" w:rsidP="00DC3E85">
      <w:pPr>
        <w:jc w:val="right"/>
        <w:rPr>
          <w:rFonts w:ascii="Arial" w:hAnsi="Arial" w:cs="Arial"/>
          <w:b/>
          <w:sz w:val="22"/>
          <w:szCs w:val="22"/>
        </w:rPr>
      </w:pPr>
    </w:p>
    <w:p w14:paraId="519B7264" w14:textId="77777777" w:rsidR="00192280" w:rsidRPr="00882EB0" w:rsidRDefault="00192280" w:rsidP="00DC3E85">
      <w:pPr>
        <w:jc w:val="right"/>
        <w:rPr>
          <w:rFonts w:ascii="Arial" w:hAnsi="Arial" w:cs="Arial"/>
          <w:b/>
          <w:sz w:val="22"/>
          <w:szCs w:val="22"/>
        </w:rPr>
      </w:pPr>
    </w:p>
    <w:p w14:paraId="5380360D" w14:textId="77777777" w:rsidR="00E70353" w:rsidRDefault="00E70353">
      <w:pPr>
        <w:suppressAutoHyphens w:val="0"/>
        <w:rPr>
          <w:rFonts w:ascii="Arial Bold" w:hAnsi="Arial Bold"/>
          <w:b/>
          <w:i/>
          <w:caps/>
        </w:rPr>
      </w:pPr>
      <w:r>
        <w:br w:type="page"/>
      </w:r>
    </w:p>
    <w:p w14:paraId="78A674C0" w14:textId="77777777" w:rsidR="00DC3E85" w:rsidRPr="00882EB0" w:rsidRDefault="00DC3E85" w:rsidP="00484DFA">
      <w:pPr>
        <w:pStyle w:val="Heading6"/>
      </w:pPr>
      <w:r w:rsidRPr="00882EB0">
        <w:lastRenderedPageBreak/>
        <w:t xml:space="preserve">ОБРАЗАЦ </w:t>
      </w:r>
      <w:r w:rsidR="00B52B3D" w:rsidRPr="00882EB0">
        <w:t>6.</w:t>
      </w:r>
      <w:r w:rsidR="00441EF8" w:rsidRPr="00882EB0">
        <w:t>2</w:t>
      </w:r>
    </w:p>
    <w:p w14:paraId="24D9D666" w14:textId="77777777" w:rsidR="00DC3E85" w:rsidRPr="00882EB0" w:rsidRDefault="00DC3E85" w:rsidP="00DC3E85">
      <w:pPr>
        <w:pStyle w:val="BodyText2"/>
        <w:tabs>
          <w:tab w:val="right" w:pos="4320"/>
        </w:tabs>
        <w:spacing w:after="0" w:line="240" w:lineRule="auto"/>
        <w:rPr>
          <w:rFonts w:ascii="Nyala" w:hAnsi="Nyala" w:cs="Arial"/>
          <w:sz w:val="20"/>
          <w:u w:val="single"/>
        </w:rPr>
      </w:pPr>
    </w:p>
    <w:p w14:paraId="5402C937" w14:textId="77777777" w:rsidR="00DC3E85" w:rsidRPr="00882EB0" w:rsidRDefault="00DC3E85" w:rsidP="00DC3E85">
      <w:pPr>
        <w:pStyle w:val="BodyText2"/>
        <w:tabs>
          <w:tab w:val="right" w:pos="4320"/>
        </w:tabs>
        <w:spacing w:after="0" w:line="240" w:lineRule="auto"/>
        <w:rPr>
          <w:rFonts w:ascii="Nyala" w:hAnsi="Nyala" w:cs="Arial"/>
          <w:sz w:val="20"/>
          <w:u w:val="single"/>
        </w:rPr>
      </w:pPr>
    </w:p>
    <w:p w14:paraId="09EE2BBC" w14:textId="77777777"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14:paraId="11107C3A" w14:textId="77777777"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14:paraId="407A8800" w14:textId="77777777"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14:paraId="37C0340E" w14:textId="77777777"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14:paraId="07E8416C" w14:textId="77777777"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14:paraId="6399BE92" w14:textId="77777777"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14:paraId="1C30DDCE" w14:textId="77777777"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14:paraId="19B9D77E"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14:paraId="098CC455" w14:textId="77777777"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14:paraId="7854B642"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14:paraId="64E109D2" w14:textId="77777777"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14:paraId="2842A345" w14:textId="77777777"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14:paraId="1F7E49B6"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14:paraId="4ADE9512" w14:textId="77777777"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14:paraId="5809B817" w14:textId="77777777"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14:paraId="1EA8DAE4" w14:textId="77777777" w:rsidTr="00EF6C06">
        <w:trPr>
          <w:trHeight w:val="5687"/>
        </w:trPr>
        <w:tc>
          <w:tcPr>
            <w:tcW w:w="610" w:type="dxa"/>
            <w:tcBorders>
              <w:top w:val="single" w:sz="6" w:space="0" w:color="auto"/>
              <w:left w:val="single" w:sz="6" w:space="0" w:color="auto"/>
              <w:bottom w:val="single" w:sz="6" w:space="0" w:color="auto"/>
              <w:right w:val="single" w:sz="6" w:space="0" w:color="auto"/>
            </w:tcBorders>
          </w:tcPr>
          <w:p w14:paraId="74227165" w14:textId="77777777"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14:paraId="6865337D" w14:textId="77777777"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14:paraId="0D752FBC" w14:textId="77777777"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14:paraId="63B4F34C" w14:textId="77777777"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14:paraId="2FE686B3" w14:textId="77777777"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14:paraId="39CA3D92" w14:textId="77777777" w:rsidR="00DC3E85" w:rsidRPr="00882EB0" w:rsidRDefault="00DC3E85" w:rsidP="00017880">
            <w:pPr>
              <w:autoSpaceDE w:val="0"/>
              <w:autoSpaceDN w:val="0"/>
              <w:adjustRightInd w:val="0"/>
              <w:rPr>
                <w:rFonts w:ascii="Arial" w:hAnsi="Arial" w:cs="Arial"/>
                <w:sz w:val="20"/>
              </w:rPr>
            </w:pPr>
          </w:p>
        </w:tc>
      </w:tr>
    </w:tbl>
    <w:p w14:paraId="4EE20FEE" w14:textId="77777777" w:rsidR="00DC3E85" w:rsidRPr="00882EB0" w:rsidRDefault="00DC3E85" w:rsidP="00DC3E85">
      <w:pPr>
        <w:tabs>
          <w:tab w:val="left" w:leader="underscore" w:pos="5678"/>
        </w:tabs>
        <w:jc w:val="both"/>
        <w:rPr>
          <w:rFonts w:ascii="Arial" w:hAnsi="Arial" w:cs="Arial"/>
          <w:sz w:val="22"/>
          <w:szCs w:val="22"/>
          <w:lang w:eastAsia="sr-Cyrl-CS"/>
        </w:rPr>
      </w:pPr>
    </w:p>
    <w:p w14:paraId="5189F2A7" w14:textId="77777777"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14:paraId="342EDEAA" w14:textId="77777777"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14:paraId="0520EC1D"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5B0ECB88"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61A306AE"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46443F17"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43353530"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14:paraId="264321E9" w14:textId="77777777" w:rsidTr="00786DFD">
        <w:trPr>
          <w:jc w:val="center"/>
        </w:trPr>
        <w:tc>
          <w:tcPr>
            <w:tcW w:w="3652" w:type="dxa"/>
          </w:tcPr>
          <w:p w14:paraId="6B46587D" w14:textId="77777777"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14:paraId="04BD9C63" w14:textId="77777777"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14:paraId="792547DF" w14:textId="77777777"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14:paraId="6E257557" w14:textId="77777777" w:rsidTr="00786DFD">
        <w:trPr>
          <w:jc w:val="center"/>
        </w:trPr>
        <w:tc>
          <w:tcPr>
            <w:tcW w:w="3652" w:type="dxa"/>
            <w:vAlign w:val="center"/>
          </w:tcPr>
          <w:p w14:paraId="7878B0B2" w14:textId="77777777" w:rsidR="00B52B3D" w:rsidRPr="00882EB0" w:rsidRDefault="00B52B3D" w:rsidP="00786DFD">
            <w:pPr>
              <w:rPr>
                <w:rFonts w:ascii="Arial" w:hAnsi="Arial" w:cs="Arial"/>
                <w:szCs w:val="22"/>
              </w:rPr>
            </w:pPr>
          </w:p>
        </w:tc>
        <w:tc>
          <w:tcPr>
            <w:tcW w:w="1985" w:type="dxa"/>
            <w:vAlign w:val="center"/>
          </w:tcPr>
          <w:p w14:paraId="491FA0B0" w14:textId="77777777" w:rsidR="00B52B3D" w:rsidRPr="00882EB0" w:rsidRDefault="00B52B3D" w:rsidP="00786DFD">
            <w:pPr>
              <w:rPr>
                <w:rFonts w:ascii="Arial" w:hAnsi="Arial" w:cs="Arial"/>
                <w:szCs w:val="22"/>
              </w:rPr>
            </w:pPr>
          </w:p>
        </w:tc>
        <w:tc>
          <w:tcPr>
            <w:tcW w:w="3782" w:type="dxa"/>
            <w:vAlign w:val="center"/>
          </w:tcPr>
          <w:p w14:paraId="5D645BDF" w14:textId="77777777" w:rsidR="00B52B3D" w:rsidRPr="00882EB0" w:rsidRDefault="00B52B3D" w:rsidP="00786DFD">
            <w:pPr>
              <w:rPr>
                <w:rFonts w:ascii="Arial" w:hAnsi="Arial" w:cs="Arial"/>
                <w:szCs w:val="22"/>
              </w:rPr>
            </w:pPr>
          </w:p>
        </w:tc>
      </w:tr>
      <w:tr w:rsidR="00B52B3D" w:rsidRPr="00882EB0" w14:paraId="6AE8F181" w14:textId="77777777" w:rsidTr="00786DFD">
        <w:trPr>
          <w:jc w:val="center"/>
        </w:trPr>
        <w:tc>
          <w:tcPr>
            <w:tcW w:w="3652" w:type="dxa"/>
            <w:tcBorders>
              <w:bottom w:val="single" w:sz="4" w:space="0" w:color="auto"/>
            </w:tcBorders>
            <w:vAlign w:val="center"/>
          </w:tcPr>
          <w:p w14:paraId="2E138A0F" w14:textId="77777777" w:rsidR="00B52B3D" w:rsidRPr="00882EB0" w:rsidRDefault="00B52B3D" w:rsidP="00786DFD">
            <w:pPr>
              <w:rPr>
                <w:rFonts w:ascii="Arial" w:hAnsi="Arial" w:cs="Arial"/>
                <w:szCs w:val="22"/>
              </w:rPr>
            </w:pPr>
          </w:p>
        </w:tc>
        <w:tc>
          <w:tcPr>
            <w:tcW w:w="1985" w:type="dxa"/>
            <w:vAlign w:val="center"/>
          </w:tcPr>
          <w:p w14:paraId="3EA43A3D" w14:textId="77777777" w:rsidR="00B52B3D" w:rsidRPr="00882EB0" w:rsidRDefault="00B52B3D" w:rsidP="00786DFD">
            <w:pPr>
              <w:rPr>
                <w:rFonts w:ascii="Arial" w:hAnsi="Arial" w:cs="Arial"/>
                <w:szCs w:val="22"/>
              </w:rPr>
            </w:pPr>
          </w:p>
        </w:tc>
        <w:tc>
          <w:tcPr>
            <w:tcW w:w="3782" w:type="dxa"/>
            <w:tcBorders>
              <w:bottom w:val="single" w:sz="4" w:space="0" w:color="auto"/>
            </w:tcBorders>
            <w:vAlign w:val="center"/>
          </w:tcPr>
          <w:p w14:paraId="3D5B195E" w14:textId="77777777" w:rsidR="00B52B3D" w:rsidRPr="00882EB0" w:rsidRDefault="00B52B3D" w:rsidP="00786DFD">
            <w:pPr>
              <w:rPr>
                <w:rFonts w:ascii="Arial" w:hAnsi="Arial" w:cs="Arial"/>
                <w:szCs w:val="22"/>
              </w:rPr>
            </w:pPr>
          </w:p>
        </w:tc>
      </w:tr>
    </w:tbl>
    <w:p w14:paraId="0585D136" w14:textId="77777777"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14:paraId="79B7B518" w14:textId="77777777"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14:paraId="17AB4791" w14:textId="77777777" w:rsidR="00DC3E85" w:rsidRPr="00882EB0" w:rsidRDefault="00DC3E85" w:rsidP="00DC3E85">
      <w:pPr>
        <w:rPr>
          <w:rFonts w:ascii="Arial" w:eastAsia="Arial Unicode MS" w:hAnsi="Arial" w:cs="Arial"/>
          <w:b/>
          <w:bCs/>
          <w:i/>
          <w:iCs/>
          <w:kern w:val="1"/>
          <w:szCs w:val="24"/>
        </w:rPr>
      </w:pPr>
    </w:p>
    <w:p w14:paraId="20E5443E" w14:textId="77777777" w:rsidR="00A05FE8" w:rsidRDefault="00A05FE8" w:rsidP="00020736">
      <w:pPr>
        <w:pStyle w:val="BodyText2"/>
        <w:tabs>
          <w:tab w:val="right" w:pos="4320"/>
        </w:tabs>
        <w:spacing w:after="0" w:line="240" w:lineRule="auto"/>
        <w:jc w:val="right"/>
        <w:rPr>
          <w:rFonts w:ascii="Arial" w:hAnsi="Arial" w:cs="Arial"/>
          <w:b/>
          <w:sz w:val="22"/>
          <w:szCs w:val="22"/>
        </w:rPr>
      </w:pPr>
    </w:p>
    <w:p w14:paraId="1677CBB4" w14:textId="77777777" w:rsidR="00E70353" w:rsidRDefault="00E70353">
      <w:pPr>
        <w:suppressAutoHyphens w:val="0"/>
        <w:rPr>
          <w:rFonts w:ascii="Arial" w:hAnsi="Arial" w:cs="Arial"/>
          <w:b/>
          <w:sz w:val="22"/>
          <w:szCs w:val="22"/>
        </w:rPr>
      </w:pPr>
      <w:r>
        <w:rPr>
          <w:rFonts w:ascii="Arial" w:hAnsi="Arial" w:cs="Arial"/>
          <w:b/>
          <w:sz w:val="22"/>
          <w:szCs w:val="22"/>
        </w:rPr>
        <w:br w:type="page"/>
      </w:r>
    </w:p>
    <w:p w14:paraId="0CCE6F51" w14:textId="77777777" w:rsidR="00DC3E85" w:rsidRPr="00882EB0" w:rsidRDefault="00441EF8" w:rsidP="00484DFA">
      <w:pPr>
        <w:pStyle w:val="Heading6"/>
      </w:pPr>
      <w:r w:rsidRPr="00882EB0">
        <w:lastRenderedPageBreak/>
        <w:t>ОБРАЗАЦ 6.3</w:t>
      </w:r>
    </w:p>
    <w:p w14:paraId="66912F5F" w14:textId="77777777" w:rsidR="00DC3E85" w:rsidRPr="00B64D54" w:rsidRDefault="00DC3E85" w:rsidP="00B64D54">
      <w:pPr>
        <w:jc w:val="center"/>
        <w:rPr>
          <w:rFonts w:ascii="Arial" w:hAnsi="Arial" w:cs="Arial"/>
          <w:b/>
        </w:rPr>
      </w:pPr>
    </w:p>
    <w:p w14:paraId="6AD32B26" w14:textId="77777777" w:rsidR="00020736" w:rsidRPr="00B64D54" w:rsidRDefault="00020736" w:rsidP="00B64D54">
      <w:pPr>
        <w:jc w:val="center"/>
        <w:rPr>
          <w:rFonts w:ascii="Arial" w:hAnsi="Arial" w:cs="Arial"/>
          <w:b/>
        </w:rPr>
      </w:pPr>
      <w:bookmarkStart w:id="374" w:name="_Toc458412407"/>
      <w:r w:rsidRPr="00B64D54">
        <w:rPr>
          <w:rFonts w:ascii="Arial" w:hAnsi="Arial" w:cs="Arial"/>
          <w:b/>
        </w:rPr>
        <w:t>ПОТВРДА О РЕФЕРЕНЦАМА КЉУЧНОГ ОСОБЉА</w:t>
      </w:r>
      <w:bookmarkEnd w:id="374"/>
    </w:p>
    <w:p w14:paraId="422B3043" w14:textId="77777777"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14:paraId="1A923B7D" w14:textId="77777777"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0DE76411"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14:paraId="00F69EF8" w14:textId="77777777" w:rsidR="00020736" w:rsidRPr="00882EB0" w:rsidRDefault="00020736" w:rsidP="00786DFD">
            <w:pPr>
              <w:rPr>
                <w:rFonts w:ascii="Arial" w:hAnsi="Arial" w:cs="Arial"/>
                <w:b/>
                <w:bCs/>
                <w:sz w:val="22"/>
                <w:szCs w:val="22"/>
              </w:rPr>
            </w:pPr>
          </w:p>
          <w:p w14:paraId="103D4BD1" w14:textId="77777777" w:rsidR="00020736" w:rsidRPr="00882EB0" w:rsidRDefault="00020736" w:rsidP="00786DFD">
            <w:pPr>
              <w:jc w:val="both"/>
              <w:rPr>
                <w:rFonts w:ascii="Arial" w:hAnsi="Arial" w:cs="Arial"/>
                <w:b/>
                <w:bCs/>
                <w:sz w:val="22"/>
                <w:szCs w:val="22"/>
              </w:rPr>
            </w:pPr>
          </w:p>
        </w:tc>
      </w:tr>
      <w:tr w:rsidR="00020736" w:rsidRPr="00882EB0" w14:paraId="39230203" w14:textId="77777777"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7700EFFA"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7A034FE7" w14:textId="77777777" w:rsidR="00020736" w:rsidRPr="00882EB0" w:rsidRDefault="00020736" w:rsidP="00786DFD">
            <w:pPr>
              <w:rPr>
                <w:rFonts w:ascii="Arial" w:hAnsi="Arial" w:cs="Arial"/>
                <w:sz w:val="22"/>
                <w:szCs w:val="22"/>
              </w:rPr>
            </w:pPr>
          </w:p>
          <w:p w14:paraId="6C1D3FBC" w14:textId="77777777" w:rsidR="00020736" w:rsidRPr="00882EB0" w:rsidRDefault="00020736" w:rsidP="00786DFD">
            <w:pPr>
              <w:jc w:val="both"/>
              <w:rPr>
                <w:rFonts w:ascii="Arial" w:hAnsi="Arial" w:cs="Arial"/>
                <w:sz w:val="22"/>
                <w:szCs w:val="22"/>
              </w:rPr>
            </w:pPr>
          </w:p>
        </w:tc>
      </w:tr>
      <w:tr w:rsidR="00020736" w:rsidRPr="00882EB0" w14:paraId="6B6557FB"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F110A87" w14:textId="77777777"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1BCDA3ED" w14:textId="77777777" w:rsidR="00020736" w:rsidRPr="00882EB0" w:rsidRDefault="00020736" w:rsidP="00786DFD">
            <w:pPr>
              <w:rPr>
                <w:rFonts w:ascii="Arial" w:hAnsi="Arial" w:cs="Arial"/>
                <w:sz w:val="22"/>
                <w:szCs w:val="22"/>
              </w:rPr>
            </w:pPr>
          </w:p>
          <w:p w14:paraId="3B168E7E" w14:textId="77777777" w:rsidR="00020736" w:rsidRPr="00882EB0" w:rsidRDefault="00020736" w:rsidP="00786DFD">
            <w:pPr>
              <w:jc w:val="both"/>
              <w:rPr>
                <w:rFonts w:ascii="Arial" w:hAnsi="Arial" w:cs="Arial"/>
                <w:sz w:val="22"/>
                <w:szCs w:val="22"/>
              </w:rPr>
            </w:pPr>
          </w:p>
        </w:tc>
      </w:tr>
      <w:tr w:rsidR="00020736" w:rsidRPr="00882EB0" w14:paraId="4FAAFCC6"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29ED1AB7"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0826B2EE" w14:textId="77777777" w:rsidR="00020736" w:rsidRPr="00882EB0" w:rsidRDefault="00020736" w:rsidP="00786DFD">
            <w:pPr>
              <w:rPr>
                <w:rFonts w:ascii="Arial" w:hAnsi="Arial" w:cs="Arial"/>
                <w:sz w:val="22"/>
                <w:szCs w:val="22"/>
              </w:rPr>
            </w:pPr>
          </w:p>
        </w:tc>
      </w:tr>
      <w:tr w:rsidR="00020736" w:rsidRPr="00882EB0" w14:paraId="621D3513"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6DB00720"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14:paraId="150E569B" w14:textId="77777777" w:rsidR="00020736" w:rsidRPr="00882EB0" w:rsidRDefault="00020736" w:rsidP="00786DFD">
            <w:pPr>
              <w:rPr>
                <w:rFonts w:ascii="Arial" w:hAnsi="Arial" w:cs="Arial"/>
                <w:sz w:val="22"/>
                <w:szCs w:val="22"/>
              </w:rPr>
            </w:pPr>
          </w:p>
        </w:tc>
      </w:tr>
      <w:tr w:rsidR="00020736" w:rsidRPr="00882EB0" w14:paraId="624B3E8D" w14:textId="77777777"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1589FFA8"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14:paraId="6A219D21" w14:textId="77777777" w:rsidR="00020736" w:rsidRPr="00882EB0" w:rsidRDefault="00020736" w:rsidP="00786DFD">
            <w:pPr>
              <w:rPr>
                <w:rFonts w:ascii="Arial" w:hAnsi="Arial" w:cs="Arial"/>
                <w:sz w:val="22"/>
                <w:szCs w:val="22"/>
              </w:rPr>
            </w:pPr>
          </w:p>
          <w:p w14:paraId="2695F7AC" w14:textId="77777777" w:rsidR="00020736" w:rsidRPr="00882EB0" w:rsidRDefault="00020736" w:rsidP="00786DFD">
            <w:pPr>
              <w:jc w:val="both"/>
              <w:rPr>
                <w:rFonts w:ascii="Arial" w:hAnsi="Arial" w:cs="Arial"/>
                <w:sz w:val="22"/>
                <w:szCs w:val="22"/>
              </w:rPr>
            </w:pPr>
          </w:p>
        </w:tc>
      </w:tr>
    </w:tbl>
    <w:p w14:paraId="7BAB827B" w14:textId="77777777" w:rsidR="00020736" w:rsidRPr="00882EB0" w:rsidRDefault="00020736" w:rsidP="00020736">
      <w:pPr>
        <w:rPr>
          <w:rFonts w:ascii="Arial" w:eastAsia="Arial Unicode MS" w:hAnsi="Arial" w:cs="Arial"/>
          <w:b/>
          <w:bCs/>
          <w:i/>
          <w:iCs/>
          <w:strike/>
          <w:kern w:val="1"/>
          <w:sz w:val="22"/>
          <w:szCs w:val="22"/>
        </w:rPr>
      </w:pPr>
    </w:p>
    <w:p w14:paraId="7DB9B206"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14:paraId="57EF8E6F" w14:textId="77777777"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14:paraId="1C3814B7"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14:paraId="2E7F6289"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14:paraId="67F3E221" w14:textId="77777777"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14:paraId="12370D51"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6506A388"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14:paraId="4ABC80B5"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3CA27399"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3F39983D"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D5940">
        <w:rPr>
          <w:rFonts w:ascii="Arial" w:hAnsi="Arial" w:cs="Arial"/>
          <w:b/>
          <w:szCs w:val="22"/>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14:paraId="1F9225F8"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44C74B59"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14:paraId="2CA26E46"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14:paraId="6E6D3E35"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14:paraId="6FF85BBB"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14:paraId="25E4051A" w14:textId="77777777" w:rsidR="009A3832" w:rsidRPr="00882EB0" w:rsidRDefault="009A3832" w:rsidP="009A3832">
      <w:pPr>
        <w:pStyle w:val="ListParagraph"/>
        <w:rPr>
          <w:rFonts w:ascii="Arial" w:hAnsi="Arial" w:cs="Arial"/>
          <w:szCs w:val="22"/>
        </w:rPr>
      </w:pPr>
    </w:p>
    <w:p w14:paraId="37A48D23" w14:textId="77777777" w:rsidR="009A3832" w:rsidRPr="00882EB0" w:rsidRDefault="009A3832" w:rsidP="009A3832">
      <w:pPr>
        <w:jc w:val="center"/>
        <w:rPr>
          <w:rFonts w:ascii="Arial" w:hAnsi="Arial" w:cs="Arial"/>
          <w:szCs w:val="22"/>
        </w:rPr>
      </w:pPr>
    </w:p>
    <w:p w14:paraId="3EC757A0" w14:textId="77777777"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14:paraId="00795BC9" w14:textId="77777777"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14:paraId="4AC2EC82" w14:textId="77777777"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14:paraId="32F823CD" w14:textId="77777777"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14:paraId="748235FA" w14:textId="77777777"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14:paraId="425DB51A"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1FF974E6"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400655D9"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4E184BCF"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15212635"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33C38936"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6F739ACE" w14:textId="77777777"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14:paraId="4106C7E6" w14:textId="77777777" w:rsidR="00DC3E85" w:rsidRPr="00B64D54" w:rsidRDefault="00DC3E85" w:rsidP="00B64D54"/>
    <w:p w14:paraId="3C2F8E28" w14:textId="77777777" w:rsidR="00DC3E85" w:rsidRPr="00B64D54" w:rsidRDefault="00DC3E85" w:rsidP="00B64D54">
      <w:pPr>
        <w:jc w:val="center"/>
        <w:rPr>
          <w:rFonts w:ascii="Arial" w:hAnsi="Arial" w:cs="Arial"/>
          <w:b/>
          <w:iCs/>
          <w:color w:val="002060"/>
        </w:rPr>
      </w:pPr>
      <w:bookmarkStart w:id="375"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5"/>
    </w:p>
    <w:p w14:paraId="076D78F0" w14:textId="77777777" w:rsidR="00DC3E85" w:rsidRPr="00B64D54" w:rsidRDefault="00DC3E85" w:rsidP="00B64D54"/>
    <w:p w14:paraId="0DC551F4" w14:textId="77777777"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14:paraId="638940A4" w14:textId="77777777" w:rsidTr="00342C54">
        <w:tc>
          <w:tcPr>
            <w:tcW w:w="1863" w:type="dxa"/>
          </w:tcPr>
          <w:p w14:paraId="65E5AB0C" w14:textId="77777777"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6" w:name="_Toc458412409"/>
            <w:bookmarkStart w:id="377" w:name="_Toc462157834"/>
            <w:r w:rsidRPr="00882EB0">
              <w:rPr>
                <w:rFonts w:ascii="Arial" w:hAnsi="Arial" w:cs="Arial"/>
                <w:b/>
                <w:bCs/>
                <w:iCs/>
                <w:sz w:val="22"/>
                <w:szCs w:val="22"/>
              </w:rPr>
              <w:t>Име и презиме</w:t>
            </w:r>
            <w:bookmarkEnd w:id="376"/>
            <w:bookmarkEnd w:id="377"/>
          </w:p>
        </w:tc>
        <w:tc>
          <w:tcPr>
            <w:tcW w:w="709" w:type="dxa"/>
          </w:tcPr>
          <w:p w14:paraId="36DFC80C"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8" w:name="_Toc458412410"/>
            <w:bookmarkStart w:id="379" w:name="_Toc462157835"/>
            <w:r w:rsidRPr="00882EB0">
              <w:rPr>
                <w:rFonts w:ascii="Arial" w:hAnsi="Arial" w:cs="Arial"/>
                <w:b/>
                <w:bCs/>
                <w:iCs/>
                <w:sz w:val="22"/>
                <w:szCs w:val="22"/>
              </w:rPr>
              <w:t>1</w:t>
            </w:r>
            <w:bookmarkEnd w:id="378"/>
            <w:bookmarkEnd w:id="379"/>
          </w:p>
        </w:tc>
        <w:tc>
          <w:tcPr>
            <w:tcW w:w="863" w:type="dxa"/>
          </w:tcPr>
          <w:p w14:paraId="420A4249"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0" w:name="_Toc458412411"/>
            <w:bookmarkStart w:id="381" w:name="_Toc462157836"/>
            <w:r w:rsidRPr="00882EB0">
              <w:rPr>
                <w:rFonts w:ascii="Arial" w:hAnsi="Arial" w:cs="Arial"/>
                <w:b/>
                <w:bCs/>
                <w:iCs/>
                <w:sz w:val="22"/>
                <w:szCs w:val="22"/>
              </w:rPr>
              <w:t>2</w:t>
            </w:r>
            <w:bookmarkEnd w:id="380"/>
            <w:bookmarkEnd w:id="381"/>
          </w:p>
        </w:tc>
        <w:tc>
          <w:tcPr>
            <w:tcW w:w="863" w:type="dxa"/>
          </w:tcPr>
          <w:p w14:paraId="1E9DC0C4"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2" w:name="_Toc458412412"/>
            <w:bookmarkStart w:id="383" w:name="_Toc462157837"/>
            <w:r w:rsidRPr="00882EB0">
              <w:rPr>
                <w:rFonts w:ascii="Arial" w:hAnsi="Arial" w:cs="Arial"/>
                <w:b/>
                <w:bCs/>
                <w:iCs/>
                <w:sz w:val="22"/>
                <w:szCs w:val="22"/>
              </w:rPr>
              <w:t>3</w:t>
            </w:r>
            <w:bookmarkEnd w:id="382"/>
            <w:bookmarkEnd w:id="383"/>
          </w:p>
        </w:tc>
        <w:tc>
          <w:tcPr>
            <w:tcW w:w="892" w:type="dxa"/>
          </w:tcPr>
          <w:p w14:paraId="24F8D54E"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4" w:name="_Toc458412413"/>
            <w:bookmarkStart w:id="385" w:name="_Toc462157838"/>
            <w:r w:rsidRPr="00882EB0">
              <w:rPr>
                <w:rFonts w:ascii="Arial" w:hAnsi="Arial" w:cs="Arial"/>
                <w:b/>
                <w:bCs/>
                <w:iCs/>
                <w:sz w:val="22"/>
                <w:szCs w:val="22"/>
              </w:rPr>
              <w:t>...</w:t>
            </w:r>
            <w:bookmarkEnd w:id="384"/>
            <w:bookmarkEnd w:id="385"/>
          </w:p>
        </w:tc>
        <w:tc>
          <w:tcPr>
            <w:tcW w:w="892" w:type="dxa"/>
          </w:tcPr>
          <w:p w14:paraId="791BCA5A"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6" w:name="_Toc458412414"/>
            <w:bookmarkStart w:id="387" w:name="_Toc462157839"/>
            <w:r w:rsidRPr="00882EB0">
              <w:rPr>
                <w:rFonts w:ascii="Arial" w:hAnsi="Arial" w:cs="Arial"/>
                <w:b/>
                <w:bCs/>
                <w:iCs/>
                <w:sz w:val="22"/>
                <w:szCs w:val="22"/>
              </w:rPr>
              <w:t>...</w:t>
            </w:r>
            <w:bookmarkEnd w:id="386"/>
            <w:bookmarkEnd w:id="387"/>
          </w:p>
        </w:tc>
        <w:tc>
          <w:tcPr>
            <w:tcW w:w="892" w:type="dxa"/>
          </w:tcPr>
          <w:p w14:paraId="3A2EE7AA"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8" w:name="_Toc458412415"/>
            <w:bookmarkStart w:id="389" w:name="_Toc462157840"/>
            <w:r w:rsidRPr="00882EB0">
              <w:rPr>
                <w:rFonts w:ascii="Arial" w:hAnsi="Arial" w:cs="Arial"/>
                <w:b/>
                <w:bCs/>
                <w:iCs/>
                <w:sz w:val="22"/>
                <w:szCs w:val="22"/>
              </w:rPr>
              <w:t>...</w:t>
            </w:r>
            <w:bookmarkEnd w:id="388"/>
            <w:bookmarkEnd w:id="389"/>
          </w:p>
        </w:tc>
        <w:tc>
          <w:tcPr>
            <w:tcW w:w="922" w:type="dxa"/>
          </w:tcPr>
          <w:p w14:paraId="347A4019"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0" w:name="_Toc462157841"/>
            <w:r w:rsidRPr="00E84B87">
              <w:rPr>
                <w:rFonts w:ascii="Arial" w:hAnsi="Arial"/>
                <w:b/>
                <w:sz w:val="22"/>
              </w:rPr>
              <w:t>22</w:t>
            </w:r>
            <w:bookmarkEnd w:id="390"/>
          </w:p>
        </w:tc>
        <w:tc>
          <w:tcPr>
            <w:tcW w:w="922" w:type="dxa"/>
          </w:tcPr>
          <w:p w14:paraId="50F9C2AB"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1" w:name="_Toc462157842"/>
            <w:r w:rsidRPr="00E84B87">
              <w:rPr>
                <w:rFonts w:ascii="Arial" w:hAnsi="Arial"/>
                <w:b/>
                <w:sz w:val="22"/>
              </w:rPr>
              <w:t>23</w:t>
            </w:r>
            <w:bookmarkEnd w:id="391"/>
          </w:p>
        </w:tc>
        <w:tc>
          <w:tcPr>
            <w:tcW w:w="922" w:type="dxa"/>
          </w:tcPr>
          <w:p w14:paraId="18ADEDD2"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2" w:name="_Toc462157843"/>
            <w:r w:rsidRPr="00E84B87">
              <w:rPr>
                <w:rFonts w:ascii="Arial" w:hAnsi="Arial"/>
                <w:b/>
                <w:sz w:val="22"/>
              </w:rPr>
              <w:t>24</w:t>
            </w:r>
            <w:bookmarkEnd w:id="392"/>
          </w:p>
        </w:tc>
      </w:tr>
      <w:tr w:rsidR="00DC3E85" w:rsidRPr="00882EB0" w14:paraId="72CDD73A" w14:textId="77777777" w:rsidTr="00342C54">
        <w:tc>
          <w:tcPr>
            <w:tcW w:w="1863" w:type="dxa"/>
          </w:tcPr>
          <w:p w14:paraId="2381CBF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457B7EC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DBB784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0C02096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45302E9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478B6E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60D26B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19304C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02C5A3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08E6BE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457222A3" w14:textId="77777777" w:rsidTr="00342C54">
        <w:tc>
          <w:tcPr>
            <w:tcW w:w="1863" w:type="dxa"/>
          </w:tcPr>
          <w:p w14:paraId="5DC6BE4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2C7DEED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763FF05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0DF5063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BFC2B2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410090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563627A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769D208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4F54DC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51B5C5C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0C861244" w14:textId="77777777" w:rsidTr="00342C54">
        <w:tc>
          <w:tcPr>
            <w:tcW w:w="1863" w:type="dxa"/>
          </w:tcPr>
          <w:p w14:paraId="46A7A6E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28BA9DA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1A3F9A5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1510C0B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EBD0BE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757EB9A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19A5AEA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42A65A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989C25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4F0FF7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133AE8C0" w14:textId="77777777" w:rsidTr="00342C54">
        <w:tc>
          <w:tcPr>
            <w:tcW w:w="1863" w:type="dxa"/>
          </w:tcPr>
          <w:p w14:paraId="0E77627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150A409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455B7E0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61FF72D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1FE686B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9C9F82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44312A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1C2F092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537FD6E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A63D6F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71C0B23D" w14:textId="77777777" w:rsidTr="00342C54">
        <w:tc>
          <w:tcPr>
            <w:tcW w:w="1863" w:type="dxa"/>
          </w:tcPr>
          <w:p w14:paraId="55FFBC8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4EEF87E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563D064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7E2794F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4F8A64C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B49F89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2FD2BD2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2B05F0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339ACA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56A0CC0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4A4D5207" w14:textId="77777777" w:rsidTr="00342C54">
        <w:tc>
          <w:tcPr>
            <w:tcW w:w="1863" w:type="dxa"/>
          </w:tcPr>
          <w:p w14:paraId="0882C2C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1B760B8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1AA41FD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5665BF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2E3CD6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584CCA9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1505676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B5C1AF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782E23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32E826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3D07743A" w14:textId="77777777" w:rsidTr="00342C54">
        <w:tc>
          <w:tcPr>
            <w:tcW w:w="1863" w:type="dxa"/>
          </w:tcPr>
          <w:p w14:paraId="1350C19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1C20938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8C886A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FE34C2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DED3B9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5113543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D92855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9123FC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3C24D7B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C74199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14:paraId="6202A6F7" w14:textId="77777777" w:rsidR="00DC3E85" w:rsidRPr="00882EB0" w:rsidRDefault="00DC3E85" w:rsidP="00DC3E85">
      <w:pPr>
        <w:rPr>
          <w:rFonts w:ascii="Arial" w:hAnsi="Arial" w:cs="Arial"/>
          <w:b/>
          <w:sz w:val="22"/>
          <w:szCs w:val="22"/>
        </w:rPr>
      </w:pPr>
    </w:p>
    <w:p w14:paraId="1ACC4007" w14:textId="77777777" w:rsidR="00DC3E85" w:rsidRPr="00882EB0" w:rsidRDefault="00DC3E85" w:rsidP="00DC3E85">
      <w:pPr>
        <w:pStyle w:val="BodyText2"/>
        <w:tabs>
          <w:tab w:val="right" w:pos="4320"/>
        </w:tabs>
        <w:spacing w:after="0" w:line="240" w:lineRule="auto"/>
        <w:rPr>
          <w:rFonts w:ascii="Nyala" w:hAnsi="Nyala" w:cs="Arial"/>
          <w:sz w:val="22"/>
          <w:szCs w:val="22"/>
          <w:u w:val="single"/>
        </w:rPr>
      </w:pPr>
    </w:p>
    <w:p w14:paraId="28C10E68" w14:textId="77777777" w:rsidR="0076075C" w:rsidRPr="00882EB0" w:rsidRDefault="0076075C" w:rsidP="002F53C9">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14:paraId="115278A9" w14:textId="77777777" w:rsidR="0076075C" w:rsidRPr="00882EB0" w:rsidRDefault="00224C63" w:rsidP="002F53C9">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14:paraId="23EBACCF" w14:textId="77777777" w:rsidR="0076075C" w:rsidRPr="00882EB0" w:rsidRDefault="0076075C" w:rsidP="002F53C9">
      <w:pPr>
        <w:widowControl w:val="0"/>
        <w:autoSpaceDE w:val="0"/>
        <w:autoSpaceDN w:val="0"/>
        <w:adjustRightInd w:val="0"/>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14:paraId="23514AA2" w14:textId="77777777" w:rsidR="0076075C" w:rsidRPr="00882EB0" w:rsidRDefault="0076075C" w:rsidP="0076075C">
      <w:pPr>
        <w:rPr>
          <w:rFonts w:ascii="Arial" w:eastAsia="Arial Unicode MS" w:hAnsi="Arial" w:cs="Arial"/>
          <w:bCs/>
          <w:iCs/>
          <w:color w:val="000000"/>
          <w:kern w:val="1"/>
          <w:sz w:val="22"/>
          <w:szCs w:val="22"/>
        </w:rPr>
      </w:pPr>
    </w:p>
    <w:p w14:paraId="00A8DCA2" w14:textId="77777777" w:rsidR="0076075C" w:rsidRPr="00882EB0" w:rsidRDefault="0076075C" w:rsidP="0076075C">
      <w:pPr>
        <w:rPr>
          <w:rFonts w:ascii="Arial" w:eastAsia="Arial Unicode MS" w:hAnsi="Arial" w:cs="Arial"/>
          <w:bCs/>
          <w:iCs/>
          <w:color w:val="000000"/>
          <w:kern w:val="1"/>
          <w:sz w:val="22"/>
          <w:szCs w:val="22"/>
        </w:rPr>
      </w:pPr>
    </w:p>
    <w:p w14:paraId="6924D3AB" w14:textId="77777777" w:rsidR="0076075C" w:rsidRPr="00882EB0" w:rsidRDefault="0076075C" w:rsidP="0076075C">
      <w:pPr>
        <w:rPr>
          <w:rFonts w:ascii="Arial" w:eastAsia="Arial Unicode MS" w:hAnsi="Arial" w:cs="Arial"/>
          <w:bCs/>
          <w:iCs/>
          <w:color w:val="000000"/>
          <w:kern w:val="1"/>
          <w:sz w:val="22"/>
          <w:szCs w:val="22"/>
        </w:rPr>
      </w:pPr>
    </w:p>
    <w:p w14:paraId="44D93664" w14:textId="77777777"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14:paraId="3BE7BC17" w14:textId="77777777" w:rsidTr="00017880">
        <w:trPr>
          <w:jc w:val="center"/>
        </w:trPr>
        <w:tc>
          <w:tcPr>
            <w:tcW w:w="3595" w:type="dxa"/>
          </w:tcPr>
          <w:p w14:paraId="5C087584"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14:paraId="4B9124F7"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14:paraId="1A43F3AC"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14:paraId="4215228D" w14:textId="77777777" w:rsidTr="00017880">
        <w:trPr>
          <w:jc w:val="center"/>
        </w:trPr>
        <w:tc>
          <w:tcPr>
            <w:tcW w:w="3595" w:type="dxa"/>
            <w:vAlign w:val="center"/>
          </w:tcPr>
          <w:p w14:paraId="44279772" w14:textId="77777777" w:rsidR="0076075C" w:rsidRPr="00882EB0" w:rsidRDefault="0076075C" w:rsidP="00017880">
            <w:pPr>
              <w:jc w:val="both"/>
              <w:rPr>
                <w:rFonts w:ascii="Arial" w:hAnsi="Arial" w:cs="Arial"/>
                <w:sz w:val="22"/>
                <w:szCs w:val="22"/>
              </w:rPr>
            </w:pPr>
          </w:p>
        </w:tc>
        <w:tc>
          <w:tcPr>
            <w:tcW w:w="1958" w:type="dxa"/>
            <w:vAlign w:val="center"/>
          </w:tcPr>
          <w:p w14:paraId="3DE9C921" w14:textId="77777777" w:rsidR="0076075C" w:rsidRPr="00882EB0" w:rsidRDefault="0076075C" w:rsidP="00017880">
            <w:pPr>
              <w:jc w:val="both"/>
              <w:rPr>
                <w:rFonts w:ascii="Arial" w:hAnsi="Arial" w:cs="Arial"/>
                <w:sz w:val="22"/>
                <w:szCs w:val="22"/>
              </w:rPr>
            </w:pPr>
          </w:p>
        </w:tc>
        <w:tc>
          <w:tcPr>
            <w:tcW w:w="3728" w:type="dxa"/>
            <w:vAlign w:val="center"/>
          </w:tcPr>
          <w:p w14:paraId="4CD5D339" w14:textId="77777777" w:rsidR="0076075C" w:rsidRPr="00882EB0" w:rsidRDefault="0076075C" w:rsidP="00017880">
            <w:pPr>
              <w:jc w:val="both"/>
              <w:rPr>
                <w:rFonts w:ascii="Arial" w:hAnsi="Arial" w:cs="Arial"/>
                <w:sz w:val="22"/>
                <w:szCs w:val="22"/>
              </w:rPr>
            </w:pPr>
          </w:p>
        </w:tc>
      </w:tr>
      <w:tr w:rsidR="0076075C" w:rsidRPr="00882EB0" w14:paraId="558A5646" w14:textId="77777777" w:rsidTr="00B52B3D">
        <w:trPr>
          <w:trHeight w:val="80"/>
          <w:jc w:val="center"/>
        </w:trPr>
        <w:tc>
          <w:tcPr>
            <w:tcW w:w="3595" w:type="dxa"/>
            <w:tcBorders>
              <w:bottom w:val="single" w:sz="4" w:space="0" w:color="auto"/>
            </w:tcBorders>
            <w:vAlign w:val="center"/>
          </w:tcPr>
          <w:p w14:paraId="3FDB43D4" w14:textId="77777777" w:rsidR="0076075C" w:rsidRPr="00882EB0" w:rsidRDefault="0076075C" w:rsidP="00017880">
            <w:pPr>
              <w:jc w:val="both"/>
              <w:rPr>
                <w:rFonts w:ascii="Arial" w:hAnsi="Arial" w:cs="Arial"/>
                <w:sz w:val="22"/>
                <w:szCs w:val="22"/>
              </w:rPr>
            </w:pPr>
          </w:p>
        </w:tc>
        <w:tc>
          <w:tcPr>
            <w:tcW w:w="1958" w:type="dxa"/>
            <w:vAlign w:val="center"/>
          </w:tcPr>
          <w:p w14:paraId="59C5F63A" w14:textId="77777777"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14:paraId="1A840396" w14:textId="77777777" w:rsidR="0076075C" w:rsidRPr="00882EB0" w:rsidRDefault="0076075C" w:rsidP="00017880">
            <w:pPr>
              <w:jc w:val="both"/>
              <w:rPr>
                <w:rFonts w:ascii="Arial" w:hAnsi="Arial" w:cs="Arial"/>
                <w:sz w:val="22"/>
                <w:szCs w:val="22"/>
              </w:rPr>
            </w:pPr>
          </w:p>
        </w:tc>
      </w:tr>
    </w:tbl>
    <w:p w14:paraId="371CB1E4" w14:textId="77777777" w:rsidR="0076075C" w:rsidRPr="00882EB0" w:rsidRDefault="0076075C" w:rsidP="00245D1E">
      <w:pPr>
        <w:numPr>
          <w:ilvl w:val="0"/>
          <w:numId w:val="68"/>
        </w:numPr>
        <w:jc w:val="both"/>
        <w:rPr>
          <w:rFonts w:ascii="Arial" w:hAnsi="Arial" w:cs="Arial"/>
          <w:b/>
          <w:i/>
          <w:sz w:val="22"/>
          <w:szCs w:val="22"/>
        </w:rPr>
      </w:pPr>
    </w:p>
    <w:p w14:paraId="62E15855" w14:textId="77777777" w:rsidR="0076075C" w:rsidRPr="00882EB0" w:rsidRDefault="0076075C" w:rsidP="0076075C">
      <w:pPr>
        <w:rPr>
          <w:rFonts w:ascii="Arial" w:eastAsia="Arial Unicode MS" w:hAnsi="Arial" w:cs="Arial"/>
          <w:bCs/>
          <w:i/>
          <w:iCs/>
          <w:color w:val="000000"/>
          <w:kern w:val="1"/>
          <w:sz w:val="22"/>
          <w:szCs w:val="22"/>
        </w:rPr>
      </w:pPr>
    </w:p>
    <w:p w14:paraId="7A06B348" w14:textId="77777777" w:rsidR="0076075C" w:rsidRPr="00882EB0" w:rsidRDefault="0076075C" w:rsidP="0076075C">
      <w:pPr>
        <w:rPr>
          <w:rFonts w:ascii="Arial" w:eastAsia="Arial Unicode MS" w:hAnsi="Arial" w:cs="Arial"/>
          <w:bCs/>
          <w:i/>
          <w:iCs/>
          <w:color w:val="000000"/>
          <w:kern w:val="1"/>
          <w:szCs w:val="24"/>
        </w:rPr>
      </w:pPr>
    </w:p>
    <w:p w14:paraId="6E18BB67" w14:textId="77777777" w:rsidR="00EF2003" w:rsidRPr="00882EB0" w:rsidRDefault="00EF2003" w:rsidP="00D94267">
      <w:pPr>
        <w:suppressAutoHyphens w:val="0"/>
        <w:rPr>
          <w:rFonts w:ascii="Arial" w:hAnsi="Arial" w:cs="Arial"/>
          <w:b/>
          <w:sz w:val="22"/>
          <w:szCs w:val="22"/>
        </w:rPr>
      </w:pPr>
    </w:p>
    <w:p w14:paraId="45DA4E23" w14:textId="77777777"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14:paraId="62F467F5" w14:textId="77777777" w:rsidR="00CD3EBC" w:rsidRPr="00882EB0" w:rsidRDefault="00CD3EBC" w:rsidP="00484DFA">
      <w:pPr>
        <w:pStyle w:val="Heading6"/>
      </w:pPr>
      <w:r w:rsidRPr="00882EB0">
        <w:lastRenderedPageBreak/>
        <w:t>ОБРАЗАЦ 8.</w:t>
      </w:r>
    </w:p>
    <w:p w14:paraId="55451AA3" w14:textId="77777777" w:rsidR="00CD3EBC" w:rsidRPr="00882EB0" w:rsidRDefault="00CD3EBC" w:rsidP="00CD3EBC">
      <w:pPr>
        <w:jc w:val="right"/>
        <w:rPr>
          <w:rFonts w:ascii="Arial" w:hAnsi="Arial" w:cs="Arial"/>
          <w:b/>
          <w:sz w:val="22"/>
          <w:szCs w:val="22"/>
        </w:rPr>
      </w:pPr>
    </w:p>
    <w:p w14:paraId="571BC9FD" w14:textId="77777777"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14:paraId="6020C287" w14:textId="77777777" w:rsidR="00921D30" w:rsidRPr="00882EB0" w:rsidRDefault="00921D30" w:rsidP="00921D30">
      <w:pPr>
        <w:rPr>
          <w:rFonts w:ascii="Arial" w:hAnsi="Arial" w:cs="Arial"/>
          <w:color w:val="FF0000"/>
          <w:sz w:val="22"/>
          <w:szCs w:val="22"/>
        </w:rPr>
      </w:pPr>
    </w:p>
    <w:p w14:paraId="63D3AA27" w14:textId="77777777"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14:paraId="4A3396B3" w14:textId="77777777" w:rsidR="003944D7" w:rsidRPr="00692E9A" w:rsidRDefault="003944D7" w:rsidP="00FD0719">
      <w:pPr>
        <w:suppressAutoHyphens w:val="0"/>
        <w:jc w:val="both"/>
        <w:rPr>
          <w:rFonts w:ascii="Arial" w:hAnsi="Arial" w:cs="Arial"/>
          <w:color w:val="000000"/>
          <w:sz w:val="22"/>
          <w:szCs w:val="22"/>
          <w:lang w:eastAsia="sr-Latn-CS"/>
        </w:rPr>
      </w:pPr>
    </w:p>
    <w:p w14:paraId="38292685" w14:textId="77777777"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14:paraId="1DB79FD3" w14:textId="77777777" w:rsidR="00506229" w:rsidRDefault="00506229" w:rsidP="004F4290">
      <w:pPr>
        <w:pStyle w:val="ListParagraph"/>
        <w:widowControl w:val="0"/>
        <w:autoSpaceDE w:val="0"/>
        <w:autoSpaceDN w:val="0"/>
        <w:adjustRightInd w:val="0"/>
        <w:rPr>
          <w:rFonts w:ascii="Arial" w:hAnsi="Arial"/>
          <w:spacing w:val="5"/>
        </w:rPr>
      </w:pPr>
    </w:p>
    <w:p w14:paraId="287B1D86" w14:textId="77777777" w:rsidR="0038121C" w:rsidRDefault="0038121C" w:rsidP="004F4290">
      <w:pPr>
        <w:pStyle w:val="ListParagraph"/>
        <w:widowControl w:val="0"/>
        <w:autoSpaceDE w:val="0"/>
        <w:autoSpaceDN w:val="0"/>
        <w:adjustRightInd w:val="0"/>
        <w:rPr>
          <w:rFonts w:ascii="Arial" w:hAnsi="Arial"/>
          <w:spacing w:val="5"/>
        </w:rPr>
      </w:pPr>
    </w:p>
    <w:p w14:paraId="1628562E" w14:textId="77777777"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14:paraId="3D646F89" w14:textId="77777777" w:rsidTr="003820B3">
        <w:trPr>
          <w:trHeight w:val="20"/>
          <w:jc w:val="center"/>
        </w:trPr>
        <w:tc>
          <w:tcPr>
            <w:tcW w:w="1163" w:type="dxa"/>
            <w:vAlign w:val="center"/>
            <w:hideMark/>
          </w:tcPr>
          <w:p w14:paraId="247ED48A"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30AC83F5"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654F0EF7"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24FE0614" w14:textId="77777777"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403BF9C5"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57E9BF80"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14:paraId="663AA83C" w14:textId="77777777" w:rsidTr="003820B3">
        <w:trPr>
          <w:trHeight w:val="20"/>
          <w:jc w:val="center"/>
        </w:trPr>
        <w:tc>
          <w:tcPr>
            <w:tcW w:w="1163" w:type="dxa"/>
            <w:tcBorders>
              <w:bottom w:val="single" w:sz="4" w:space="0" w:color="auto"/>
            </w:tcBorders>
            <w:shd w:val="clear" w:color="auto" w:fill="auto"/>
            <w:vAlign w:val="center"/>
          </w:tcPr>
          <w:p w14:paraId="5117B309"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153C3910" w14:textId="77777777"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4265D7A8"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580F0E63"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54A7DB4F"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46953C64"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14:paraId="1A822572" w14:textId="77777777" w:rsidTr="003820B3">
        <w:trPr>
          <w:trHeight w:val="20"/>
          <w:jc w:val="center"/>
        </w:trPr>
        <w:tc>
          <w:tcPr>
            <w:tcW w:w="1163" w:type="dxa"/>
            <w:tcBorders>
              <w:bottom w:val="single" w:sz="4" w:space="0" w:color="auto"/>
            </w:tcBorders>
            <w:shd w:val="clear" w:color="auto" w:fill="auto"/>
            <w:vAlign w:val="center"/>
          </w:tcPr>
          <w:p w14:paraId="7354F2D1" w14:textId="77777777"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1CF420C8" w14:textId="77777777"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5C9A5F03" w14:textId="77777777"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14:paraId="293BE56F" w14:textId="77777777"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14:paraId="79DDAA03" w14:textId="77777777"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14:paraId="47D03B5C" w14:textId="77777777" w:rsidR="00585DEF" w:rsidRPr="00882EB0" w:rsidRDefault="00585DEF" w:rsidP="00863A3C">
            <w:pPr>
              <w:rPr>
                <w:rFonts w:ascii="Arial" w:hAnsi="Arial" w:cs="Arial"/>
                <w:sz w:val="22"/>
                <w:szCs w:val="22"/>
              </w:rPr>
            </w:pPr>
          </w:p>
        </w:tc>
      </w:tr>
      <w:tr w:rsidR="00585DEF" w:rsidRPr="00882EB0" w14:paraId="04B48FFB" w14:textId="77777777" w:rsidTr="00DF1284">
        <w:trPr>
          <w:trHeight w:val="20"/>
          <w:jc w:val="center"/>
        </w:trPr>
        <w:tc>
          <w:tcPr>
            <w:tcW w:w="1163" w:type="dxa"/>
            <w:shd w:val="clear" w:color="auto" w:fill="F2F2F2"/>
            <w:vAlign w:val="center"/>
          </w:tcPr>
          <w:p w14:paraId="0DE344E8" w14:textId="77777777"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14:paraId="62D73E7D" w14:textId="77777777"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14:paraId="768522D0" w14:textId="77777777"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14:paraId="6C958ADC" w14:textId="77777777"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14:paraId="3FFCF928" w14:textId="77777777" w:rsidR="00585DEF" w:rsidRPr="00882EB0" w:rsidRDefault="00585DEF" w:rsidP="00863A3C">
            <w:pPr>
              <w:rPr>
                <w:rFonts w:ascii="Arial" w:hAnsi="Arial" w:cs="Arial"/>
                <w:sz w:val="22"/>
                <w:szCs w:val="22"/>
              </w:rPr>
            </w:pPr>
          </w:p>
        </w:tc>
        <w:tc>
          <w:tcPr>
            <w:tcW w:w="1185" w:type="dxa"/>
            <w:shd w:val="clear" w:color="auto" w:fill="F2F2F2"/>
          </w:tcPr>
          <w:p w14:paraId="66EF4846" w14:textId="77777777" w:rsidR="00585DEF" w:rsidRPr="00882EB0" w:rsidRDefault="00585DEF" w:rsidP="00863A3C">
            <w:pPr>
              <w:rPr>
                <w:rFonts w:ascii="Arial" w:hAnsi="Arial" w:cs="Arial"/>
                <w:sz w:val="22"/>
                <w:szCs w:val="22"/>
              </w:rPr>
            </w:pPr>
          </w:p>
        </w:tc>
      </w:tr>
    </w:tbl>
    <w:p w14:paraId="1E044EE7" w14:textId="77777777" w:rsidR="00DF1284" w:rsidRDefault="00DF1284" w:rsidP="00DF1284">
      <w:pPr>
        <w:widowControl w:val="0"/>
        <w:autoSpaceDE w:val="0"/>
        <w:autoSpaceDN w:val="0"/>
        <w:adjustRightInd w:val="0"/>
        <w:rPr>
          <w:rFonts w:ascii="Arial" w:hAnsi="Arial"/>
          <w:spacing w:val="5"/>
        </w:rPr>
      </w:pPr>
    </w:p>
    <w:p w14:paraId="2653A8AB" w14:textId="77777777" w:rsidR="0038121C" w:rsidRDefault="0038121C" w:rsidP="00DF1284">
      <w:pPr>
        <w:widowControl w:val="0"/>
        <w:autoSpaceDE w:val="0"/>
        <w:autoSpaceDN w:val="0"/>
        <w:adjustRightInd w:val="0"/>
        <w:rPr>
          <w:rFonts w:ascii="Arial" w:hAnsi="Arial"/>
          <w:spacing w:val="5"/>
        </w:rPr>
      </w:pPr>
    </w:p>
    <w:p w14:paraId="727A7D29" w14:textId="77777777"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14:paraId="39F90B52" w14:textId="77777777" w:rsidTr="00362E5D">
        <w:trPr>
          <w:trHeight w:val="20"/>
          <w:jc w:val="center"/>
        </w:trPr>
        <w:tc>
          <w:tcPr>
            <w:tcW w:w="1163" w:type="dxa"/>
            <w:vAlign w:val="center"/>
            <w:hideMark/>
          </w:tcPr>
          <w:p w14:paraId="60209450"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5CE6BC2B"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1ACDA82C"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5EB95EB3" w14:textId="77777777"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0872D425"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38413E1F"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14:paraId="04782788" w14:textId="77777777" w:rsidTr="00362E5D">
        <w:trPr>
          <w:trHeight w:val="20"/>
          <w:jc w:val="center"/>
        </w:trPr>
        <w:tc>
          <w:tcPr>
            <w:tcW w:w="1163" w:type="dxa"/>
            <w:tcBorders>
              <w:bottom w:val="single" w:sz="4" w:space="0" w:color="auto"/>
            </w:tcBorders>
            <w:shd w:val="clear" w:color="auto" w:fill="auto"/>
            <w:vAlign w:val="center"/>
          </w:tcPr>
          <w:p w14:paraId="22341D63"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44581537" w14:textId="77777777"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0232A5F1"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6C14C28C"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7378774F"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6F860B9B"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14:paraId="2A6EF4C3" w14:textId="77777777" w:rsidTr="00362E5D">
        <w:trPr>
          <w:trHeight w:val="20"/>
          <w:jc w:val="center"/>
        </w:trPr>
        <w:tc>
          <w:tcPr>
            <w:tcW w:w="1163" w:type="dxa"/>
            <w:tcBorders>
              <w:bottom w:val="single" w:sz="4" w:space="0" w:color="auto"/>
            </w:tcBorders>
            <w:shd w:val="clear" w:color="auto" w:fill="auto"/>
            <w:vAlign w:val="center"/>
          </w:tcPr>
          <w:p w14:paraId="10914761" w14:textId="77777777"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306C05D8" w14:textId="77777777"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3B28EC63" w14:textId="77777777"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14:paraId="2C015F4B" w14:textId="77777777"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14:paraId="4BB1851B" w14:textId="77777777"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14:paraId="744C33DF" w14:textId="77777777" w:rsidR="00DF1284" w:rsidRPr="00882EB0" w:rsidRDefault="00DF1284" w:rsidP="00362E5D">
            <w:pPr>
              <w:rPr>
                <w:rFonts w:ascii="Arial" w:hAnsi="Arial" w:cs="Arial"/>
                <w:sz w:val="22"/>
                <w:szCs w:val="22"/>
              </w:rPr>
            </w:pPr>
          </w:p>
        </w:tc>
      </w:tr>
      <w:tr w:rsidR="00DF1284" w:rsidRPr="00882EB0" w14:paraId="414D69C5" w14:textId="77777777" w:rsidTr="00DF1284">
        <w:trPr>
          <w:trHeight w:val="20"/>
          <w:jc w:val="center"/>
        </w:trPr>
        <w:tc>
          <w:tcPr>
            <w:tcW w:w="1163" w:type="dxa"/>
            <w:shd w:val="clear" w:color="auto" w:fill="F2F2F2"/>
            <w:vAlign w:val="center"/>
          </w:tcPr>
          <w:p w14:paraId="7DB0B554" w14:textId="77777777"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14:paraId="7F294535" w14:textId="77777777"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14:paraId="6D50FF75" w14:textId="77777777"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14:paraId="5765196C" w14:textId="77777777"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14:paraId="5C8D300E" w14:textId="77777777" w:rsidR="00DF1284" w:rsidRPr="00882EB0" w:rsidRDefault="00DF1284" w:rsidP="00DF1284">
            <w:pPr>
              <w:rPr>
                <w:rFonts w:ascii="Arial" w:hAnsi="Arial" w:cs="Arial"/>
                <w:sz w:val="22"/>
                <w:szCs w:val="22"/>
              </w:rPr>
            </w:pPr>
          </w:p>
        </w:tc>
        <w:tc>
          <w:tcPr>
            <w:tcW w:w="1350" w:type="dxa"/>
            <w:shd w:val="clear" w:color="auto" w:fill="F2F2F2"/>
          </w:tcPr>
          <w:p w14:paraId="2F79718A" w14:textId="77777777" w:rsidR="00DF1284" w:rsidRPr="000D1167" w:rsidRDefault="00DF1284" w:rsidP="00DF1284">
            <w:pPr>
              <w:rPr>
                <w:rFonts w:ascii="Arial" w:hAnsi="Arial" w:cs="Arial"/>
                <w:sz w:val="22"/>
                <w:szCs w:val="22"/>
              </w:rPr>
            </w:pPr>
          </w:p>
        </w:tc>
        <w:tc>
          <w:tcPr>
            <w:tcW w:w="1515" w:type="dxa"/>
            <w:shd w:val="clear" w:color="auto" w:fill="F2F2F2"/>
          </w:tcPr>
          <w:p w14:paraId="6105768D" w14:textId="77777777"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14:paraId="29A1DAA3" w14:textId="77777777"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14:paraId="006F0B23" w14:textId="77777777" w:rsidTr="00DF1284">
        <w:trPr>
          <w:trHeight w:val="20"/>
          <w:jc w:val="center"/>
        </w:trPr>
        <w:tc>
          <w:tcPr>
            <w:tcW w:w="1163" w:type="dxa"/>
            <w:shd w:val="clear" w:color="auto" w:fill="FFFFFF" w:themeFill="background1"/>
            <w:vAlign w:val="center"/>
          </w:tcPr>
          <w:p w14:paraId="51DF7A24" w14:textId="77777777"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14:paraId="055D8D2D" w14:textId="77777777"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14:paraId="70FD9F82" w14:textId="77777777"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14:paraId="4CDD25DA" w14:textId="77777777"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14:paraId="5B01FE20" w14:textId="77777777" w:rsidR="00DF1284" w:rsidRPr="00882EB0" w:rsidRDefault="00DF1284" w:rsidP="00DF1284">
            <w:pPr>
              <w:rPr>
                <w:rFonts w:ascii="Arial" w:hAnsi="Arial" w:cs="Arial"/>
                <w:sz w:val="22"/>
                <w:szCs w:val="22"/>
              </w:rPr>
            </w:pPr>
          </w:p>
        </w:tc>
        <w:tc>
          <w:tcPr>
            <w:tcW w:w="1185" w:type="dxa"/>
            <w:shd w:val="clear" w:color="auto" w:fill="FFFFFF" w:themeFill="background1"/>
          </w:tcPr>
          <w:p w14:paraId="767EFAF9" w14:textId="77777777" w:rsidR="00DF1284" w:rsidRPr="00882EB0" w:rsidRDefault="00DF1284" w:rsidP="00DF1284">
            <w:pPr>
              <w:rPr>
                <w:rFonts w:ascii="Arial" w:hAnsi="Arial" w:cs="Arial"/>
                <w:sz w:val="22"/>
                <w:szCs w:val="22"/>
              </w:rPr>
            </w:pPr>
          </w:p>
        </w:tc>
      </w:tr>
    </w:tbl>
    <w:p w14:paraId="3F0AE7C0" w14:textId="77777777" w:rsidR="00DF1284" w:rsidRDefault="00DF1284" w:rsidP="00DF1284">
      <w:pPr>
        <w:widowControl w:val="0"/>
        <w:autoSpaceDE w:val="0"/>
        <w:autoSpaceDN w:val="0"/>
        <w:adjustRightInd w:val="0"/>
        <w:rPr>
          <w:rFonts w:ascii="Arial" w:hAnsi="Arial"/>
          <w:spacing w:val="5"/>
        </w:rPr>
      </w:pPr>
    </w:p>
    <w:p w14:paraId="206986C5" w14:textId="77777777" w:rsidR="00DF1284" w:rsidRPr="00585DEF" w:rsidRDefault="00DF1284" w:rsidP="00585DEF">
      <w:pPr>
        <w:widowControl w:val="0"/>
        <w:autoSpaceDE w:val="0"/>
        <w:autoSpaceDN w:val="0"/>
        <w:adjustRightInd w:val="0"/>
        <w:ind w:left="900"/>
        <w:rPr>
          <w:rFonts w:ascii="Arial" w:hAnsi="Arial"/>
          <w:spacing w:val="5"/>
        </w:rPr>
      </w:pPr>
    </w:p>
    <w:p w14:paraId="0B640697" w14:textId="77777777"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14:paraId="484B80E6" w14:textId="77777777" w:rsidTr="003820B3">
        <w:trPr>
          <w:trHeight w:val="20"/>
          <w:jc w:val="center"/>
        </w:trPr>
        <w:tc>
          <w:tcPr>
            <w:tcW w:w="1163" w:type="dxa"/>
            <w:vAlign w:val="center"/>
            <w:hideMark/>
          </w:tcPr>
          <w:p w14:paraId="175D8C39" w14:textId="77777777" w:rsidR="00D266AB" w:rsidRPr="00882EB0" w:rsidRDefault="00D266AB" w:rsidP="00475D09">
            <w:pPr>
              <w:jc w:val="center"/>
              <w:rPr>
                <w:rFonts w:ascii="Arial" w:hAnsi="Arial" w:cs="Arial"/>
                <w:b/>
                <w:sz w:val="22"/>
                <w:szCs w:val="22"/>
              </w:rPr>
            </w:pPr>
            <w:bookmarkStart w:id="393" w:name="OLE_LINK3"/>
            <w:r w:rsidRPr="00882EB0">
              <w:rPr>
                <w:rFonts w:ascii="Arial" w:hAnsi="Arial" w:cs="Arial"/>
                <w:b/>
                <w:sz w:val="22"/>
                <w:szCs w:val="22"/>
              </w:rPr>
              <w:t>№</w:t>
            </w:r>
          </w:p>
        </w:tc>
        <w:tc>
          <w:tcPr>
            <w:tcW w:w="3960" w:type="dxa"/>
            <w:vAlign w:val="center"/>
            <w:hideMark/>
          </w:tcPr>
          <w:p w14:paraId="7AD9377A"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7A323C2D"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743B8A19" w14:textId="77777777"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2B2DD5BF"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186DD32F"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14:paraId="2BC08E57" w14:textId="77777777" w:rsidTr="003820B3">
        <w:trPr>
          <w:trHeight w:val="20"/>
          <w:jc w:val="center"/>
        </w:trPr>
        <w:tc>
          <w:tcPr>
            <w:tcW w:w="1163" w:type="dxa"/>
            <w:tcBorders>
              <w:bottom w:val="single" w:sz="4" w:space="0" w:color="auto"/>
            </w:tcBorders>
            <w:shd w:val="clear" w:color="auto" w:fill="auto"/>
            <w:vAlign w:val="center"/>
          </w:tcPr>
          <w:p w14:paraId="139CD4B2"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02985BAD" w14:textId="77777777"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2A01B95E"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1F310380"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36600065"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1BFBF3B1"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14:paraId="2D0D69F7" w14:textId="77777777" w:rsidTr="003820B3">
        <w:trPr>
          <w:trHeight w:val="20"/>
          <w:jc w:val="center"/>
        </w:trPr>
        <w:tc>
          <w:tcPr>
            <w:tcW w:w="1163" w:type="dxa"/>
            <w:shd w:val="clear" w:color="auto" w:fill="auto"/>
            <w:vAlign w:val="center"/>
          </w:tcPr>
          <w:p w14:paraId="15216C8F" w14:textId="77777777" w:rsidR="00D92C79" w:rsidRPr="00882EB0" w:rsidRDefault="00D92C79" w:rsidP="00475D09">
            <w:pPr>
              <w:jc w:val="center"/>
              <w:rPr>
                <w:rFonts w:ascii="Arial" w:hAnsi="Arial" w:cs="Arial"/>
                <w:b/>
                <w:sz w:val="22"/>
                <w:szCs w:val="22"/>
              </w:rPr>
            </w:pPr>
          </w:p>
        </w:tc>
        <w:tc>
          <w:tcPr>
            <w:tcW w:w="3960" w:type="dxa"/>
            <w:shd w:val="clear" w:color="auto" w:fill="auto"/>
            <w:vAlign w:val="center"/>
          </w:tcPr>
          <w:p w14:paraId="3E4E7255" w14:textId="77777777"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14:paraId="6284EC30" w14:textId="77777777" w:rsidR="00D92C79" w:rsidRPr="00882EB0" w:rsidRDefault="00D92C79" w:rsidP="00475D09">
            <w:pPr>
              <w:jc w:val="center"/>
              <w:rPr>
                <w:rFonts w:ascii="Arial" w:hAnsi="Arial" w:cs="Arial"/>
                <w:b/>
                <w:sz w:val="22"/>
                <w:szCs w:val="22"/>
              </w:rPr>
            </w:pPr>
          </w:p>
        </w:tc>
        <w:tc>
          <w:tcPr>
            <w:tcW w:w="1350" w:type="dxa"/>
            <w:shd w:val="clear" w:color="auto" w:fill="auto"/>
            <w:vAlign w:val="center"/>
          </w:tcPr>
          <w:p w14:paraId="2065C7F4" w14:textId="77777777" w:rsidR="00D92C79" w:rsidRPr="00882EB0" w:rsidRDefault="00D92C79" w:rsidP="00475D09">
            <w:pPr>
              <w:jc w:val="center"/>
              <w:rPr>
                <w:rFonts w:ascii="Arial" w:hAnsi="Arial" w:cs="Arial"/>
                <w:b/>
                <w:sz w:val="22"/>
                <w:szCs w:val="22"/>
              </w:rPr>
            </w:pPr>
          </w:p>
        </w:tc>
        <w:tc>
          <w:tcPr>
            <w:tcW w:w="1515" w:type="dxa"/>
            <w:shd w:val="clear" w:color="auto" w:fill="auto"/>
            <w:vAlign w:val="center"/>
          </w:tcPr>
          <w:p w14:paraId="7BB49F4C" w14:textId="77777777" w:rsidR="00D92C79" w:rsidRPr="00882EB0" w:rsidRDefault="00D92C79" w:rsidP="00475D09">
            <w:pPr>
              <w:jc w:val="center"/>
              <w:rPr>
                <w:rFonts w:ascii="Arial" w:hAnsi="Arial" w:cs="Arial"/>
                <w:b/>
                <w:sz w:val="22"/>
                <w:szCs w:val="22"/>
              </w:rPr>
            </w:pPr>
          </w:p>
        </w:tc>
        <w:tc>
          <w:tcPr>
            <w:tcW w:w="1185" w:type="dxa"/>
            <w:shd w:val="clear" w:color="auto" w:fill="auto"/>
            <w:vAlign w:val="center"/>
          </w:tcPr>
          <w:p w14:paraId="5B5027A2" w14:textId="77777777" w:rsidR="00D92C79" w:rsidRPr="00882EB0" w:rsidRDefault="00D92C79" w:rsidP="00475D09">
            <w:pPr>
              <w:jc w:val="center"/>
              <w:rPr>
                <w:rFonts w:ascii="Arial" w:hAnsi="Arial" w:cs="Arial"/>
                <w:b/>
                <w:sz w:val="22"/>
                <w:szCs w:val="22"/>
              </w:rPr>
            </w:pPr>
          </w:p>
        </w:tc>
      </w:tr>
      <w:tr w:rsidR="00D266AB" w:rsidRPr="00882EB0" w14:paraId="44D37852" w14:textId="77777777" w:rsidTr="00DF1284">
        <w:trPr>
          <w:trHeight w:val="20"/>
          <w:jc w:val="center"/>
        </w:trPr>
        <w:tc>
          <w:tcPr>
            <w:tcW w:w="1163" w:type="dxa"/>
            <w:tcBorders>
              <w:bottom w:val="single" w:sz="4" w:space="0" w:color="auto"/>
            </w:tcBorders>
            <w:shd w:val="clear" w:color="auto" w:fill="F2F2F2"/>
            <w:vAlign w:val="center"/>
          </w:tcPr>
          <w:p w14:paraId="76A6E2B9" w14:textId="77777777"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14:paraId="7B54C3AC" w14:textId="77777777"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14:paraId="7DE3900C" w14:textId="77777777"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14:paraId="1E1A1239" w14:textId="77777777"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14:paraId="6939E3E7" w14:textId="77777777"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14:paraId="6CE914E5" w14:textId="77777777" w:rsidR="00D266AB" w:rsidRPr="00882EB0" w:rsidRDefault="00D266AB" w:rsidP="00AC424D">
            <w:pPr>
              <w:rPr>
                <w:rFonts w:ascii="Arial" w:hAnsi="Arial" w:cs="Arial"/>
                <w:sz w:val="22"/>
                <w:szCs w:val="22"/>
              </w:rPr>
            </w:pPr>
          </w:p>
        </w:tc>
      </w:tr>
      <w:tr w:rsidR="00D266AB" w:rsidRPr="00882EB0" w14:paraId="6E79F26B" w14:textId="77777777" w:rsidTr="003820B3">
        <w:trPr>
          <w:trHeight w:val="20"/>
          <w:jc w:val="center"/>
        </w:trPr>
        <w:tc>
          <w:tcPr>
            <w:tcW w:w="1163" w:type="dxa"/>
            <w:tcBorders>
              <w:bottom w:val="single" w:sz="4" w:space="0" w:color="auto"/>
            </w:tcBorders>
            <w:shd w:val="clear" w:color="auto" w:fill="auto"/>
            <w:vAlign w:val="center"/>
          </w:tcPr>
          <w:p w14:paraId="7FBBC79D" w14:textId="77777777"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61E5CC77" w14:textId="77777777"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47E1E9F1" w14:textId="77777777"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14:paraId="40D88DEE" w14:textId="77777777"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14:paraId="4EC9B2F6" w14:textId="77777777"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14:paraId="2AE3567E" w14:textId="77777777" w:rsidR="00D266AB" w:rsidRPr="00882EB0" w:rsidRDefault="00D266AB" w:rsidP="00AC424D">
            <w:pPr>
              <w:rPr>
                <w:rFonts w:ascii="Arial" w:hAnsi="Arial" w:cs="Arial"/>
                <w:sz w:val="22"/>
                <w:szCs w:val="22"/>
              </w:rPr>
            </w:pPr>
          </w:p>
        </w:tc>
      </w:tr>
      <w:tr w:rsidR="00D266AB" w:rsidRPr="00882EB0" w14:paraId="6C64C77A" w14:textId="77777777" w:rsidTr="00DF1284">
        <w:trPr>
          <w:trHeight w:val="20"/>
          <w:jc w:val="center"/>
        </w:trPr>
        <w:tc>
          <w:tcPr>
            <w:tcW w:w="1163" w:type="dxa"/>
            <w:tcBorders>
              <w:bottom w:val="single" w:sz="4" w:space="0" w:color="auto"/>
            </w:tcBorders>
            <w:shd w:val="clear" w:color="auto" w:fill="F2F2F2"/>
            <w:noWrap/>
            <w:vAlign w:val="center"/>
            <w:hideMark/>
          </w:tcPr>
          <w:p w14:paraId="5755DA1F" w14:textId="77777777"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14:paraId="139DBCCB" w14:textId="77777777"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14:paraId="25606FF2"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14:paraId="7FB3533A" w14:textId="77777777"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14:paraId="1D8CE0BE"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14:paraId="4096987D"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74DBDAD9" w14:textId="77777777" w:rsidTr="00DF1284">
        <w:trPr>
          <w:trHeight w:val="20"/>
          <w:jc w:val="center"/>
        </w:trPr>
        <w:tc>
          <w:tcPr>
            <w:tcW w:w="1163" w:type="dxa"/>
            <w:shd w:val="clear" w:color="auto" w:fill="F2F2F2" w:themeFill="background1" w:themeFillShade="F2"/>
            <w:noWrap/>
            <w:vAlign w:val="center"/>
            <w:hideMark/>
          </w:tcPr>
          <w:p w14:paraId="71458BE1" w14:textId="77777777"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14:paraId="14141A9F" w14:textId="77777777"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14:paraId="624DFE2E"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14:paraId="651D224B" w14:textId="77777777"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14:paraId="29B9938E"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14:paraId="4F5E6F2C"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14:paraId="30CDA797" w14:textId="77777777" w:rsidTr="003820B3">
        <w:trPr>
          <w:trHeight w:val="20"/>
          <w:jc w:val="center"/>
        </w:trPr>
        <w:tc>
          <w:tcPr>
            <w:tcW w:w="1163" w:type="dxa"/>
            <w:shd w:val="clear" w:color="auto" w:fill="auto"/>
            <w:noWrap/>
            <w:vAlign w:val="center"/>
          </w:tcPr>
          <w:p w14:paraId="3167BE4E" w14:textId="77777777"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14:paraId="73FC7965" w14:textId="77777777"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14:paraId="37CA0756" w14:textId="77777777"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14:paraId="5C883A98" w14:textId="77777777"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14:paraId="713CB694" w14:textId="77777777" w:rsidR="006C37F4" w:rsidRPr="00882EB0" w:rsidRDefault="006C37F4" w:rsidP="00C20029">
            <w:pPr>
              <w:rPr>
                <w:rFonts w:ascii="Arial" w:hAnsi="Arial" w:cs="Arial"/>
                <w:sz w:val="22"/>
                <w:szCs w:val="22"/>
              </w:rPr>
            </w:pPr>
          </w:p>
        </w:tc>
        <w:tc>
          <w:tcPr>
            <w:tcW w:w="1185" w:type="dxa"/>
            <w:shd w:val="clear" w:color="auto" w:fill="auto"/>
            <w:noWrap/>
          </w:tcPr>
          <w:p w14:paraId="4135320B" w14:textId="77777777" w:rsidR="006C37F4" w:rsidRPr="00882EB0" w:rsidRDefault="006C37F4" w:rsidP="00C20029">
            <w:pPr>
              <w:rPr>
                <w:rFonts w:ascii="Arial" w:hAnsi="Arial" w:cs="Arial"/>
                <w:sz w:val="22"/>
                <w:szCs w:val="22"/>
              </w:rPr>
            </w:pPr>
          </w:p>
        </w:tc>
      </w:tr>
      <w:tr w:rsidR="006C37F4" w:rsidRPr="00882EB0" w14:paraId="3DFA82AC" w14:textId="77777777" w:rsidTr="003820B3">
        <w:trPr>
          <w:trHeight w:val="391"/>
          <w:jc w:val="center"/>
        </w:trPr>
        <w:tc>
          <w:tcPr>
            <w:tcW w:w="1163" w:type="dxa"/>
            <w:shd w:val="clear" w:color="auto" w:fill="auto"/>
            <w:noWrap/>
            <w:vAlign w:val="center"/>
          </w:tcPr>
          <w:p w14:paraId="5CA30C4B" w14:textId="77777777"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14:paraId="761B7B2D" w14:textId="77777777"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14:paraId="175156B3" w14:textId="77777777"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14:paraId="2677D37E" w14:textId="77777777"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14:paraId="5DF940AB" w14:textId="77777777" w:rsidR="006C37F4" w:rsidRPr="00882EB0" w:rsidRDefault="006C37F4" w:rsidP="00C20029">
            <w:pPr>
              <w:rPr>
                <w:rFonts w:ascii="Arial" w:hAnsi="Arial" w:cs="Arial"/>
                <w:sz w:val="22"/>
                <w:szCs w:val="22"/>
              </w:rPr>
            </w:pPr>
          </w:p>
        </w:tc>
        <w:tc>
          <w:tcPr>
            <w:tcW w:w="1185" w:type="dxa"/>
            <w:shd w:val="clear" w:color="auto" w:fill="auto"/>
            <w:noWrap/>
          </w:tcPr>
          <w:p w14:paraId="3E32CD4B" w14:textId="77777777" w:rsidR="006C37F4" w:rsidRPr="00882EB0" w:rsidRDefault="006C37F4" w:rsidP="00C20029">
            <w:pPr>
              <w:rPr>
                <w:rFonts w:ascii="Arial" w:hAnsi="Arial" w:cs="Arial"/>
                <w:sz w:val="22"/>
                <w:szCs w:val="22"/>
              </w:rPr>
            </w:pPr>
          </w:p>
        </w:tc>
      </w:tr>
      <w:tr w:rsidR="009F53A5" w:rsidRPr="00882EB0" w14:paraId="56FEDFF9" w14:textId="77777777" w:rsidTr="003820B3">
        <w:trPr>
          <w:trHeight w:val="20"/>
          <w:jc w:val="center"/>
        </w:trPr>
        <w:tc>
          <w:tcPr>
            <w:tcW w:w="1163" w:type="dxa"/>
            <w:shd w:val="clear" w:color="auto" w:fill="auto"/>
            <w:noWrap/>
            <w:vAlign w:val="center"/>
          </w:tcPr>
          <w:p w14:paraId="4E73E4D0" w14:textId="77777777"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14:paraId="4F1DE1B8" w14:textId="77777777"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14:paraId="486927BC" w14:textId="77777777"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0526339D" w14:textId="77777777"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14:paraId="2596B91F" w14:textId="77777777" w:rsidR="009F53A5" w:rsidRPr="00882EB0" w:rsidRDefault="009F53A5" w:rsidP="00C20029">
            <w:pPr>
              <w:rPr>
                <w:rFonts w:ascii="Arial" w:hAnsi="Arial" w:cs="Arial"/>
                <w:sz w:val="22"/>
                <w:szCs w:val="22"/>
              </w:rPr>
            </w:pPr>
          </w:p>
        </w:tc>
        <w:tc>
          <w:tcPr>
            <w:tcW w:w="1185" w:type="dxa"/>
            <w:shd w:val="clear" w:color="auto" w:fill="auto"/>
            <w:noWrap/>
          </w:tcPr>
          <w:p w14:paraId="22489EC0" w14:textId="77777777" w:rsidR="009F53A5" w:rsidRPr="00882EB0" w:rsidRDefault="009F53A5" w:rsidP="00C20029">
            <w:pPr>
              <w:rPr>
                <w:rFonts w:ascii="Arial" w:hAnsi="Arial" w:cs="Arial"/>
                <w:sz w:val="22"/>
                <w:szCs w:val="22"/>
              </w:rPr>
            </w:pPr>
          </w:p>
        </w:tc>
      </w:tr>
      <w:tr w:rsidR="009F53A5" w:rsidRPr="00882EB0" w14:paraId="679E8E49" w14:textId="77777777" w:rsidTr="003820B3">
        <w:trPr>
          <w:trHeight w:val="20"/>
          <w:jc w:val="center"/>
        </w:trPr>
        <w:tc>
          <w:tcPr>
            <w:tcW w:w="1163" w:type="dxa"/>
            <w:noWrap/>
            <w:vAlign w:val="center"/>
          </w:tcPr>
          <w:p w14:paraId="0AE34474" w14:textId="77777777"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14:paraId="4BC5C652" w14:textId="77777777"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14:paraId="7D5609C2" w14:textId="77777777"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14:paraId="68C14CBD" w14:textId="77777777"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14:paraId="5AA9D2D7" w14:textId="77777777" w:rsidR="009F53A5" w:rsidRPr="00882EB0" w:rsidRDefault="009F53A5" w:rsidP="00C20029">
            <w:pPr>
              <w:rPr>
                <w:rFonts w:ascii="Arial" w:hAnsi="Arial" w:cs="Arial"/>
                <w:sz w:val="22"/>
                <w:szCs w:val="22"/>
              </w:rPr>
            </w:pPr>
          </w:p>
        </w:tc>
        <w:tc>
          <w:tcPr>
            <w:tcW w:w="1185" w:type="dxa"/>
            <w:noWrap/>
          </w:tcPr>
          <w:p w14:paraId="400A5653" w14:textId="77777777" w:rsidR="009F53A5" w:rsidRPr="00882EB0" w:rsidRDefault="009F53A5" w:rsidP="00C20029">
            <w:pPr>
              <w:rPr>
                <w:rFonts w:ascii="Arial" w:hAnsi="Arial" w:cs="Arial"/>
                <w:sz w:val="22"/>
                <w:szCs w:val="22"/>
              </w:rPr>
            </w:pPr>
          </w:p>
        </w:tc>
      </w:tr>
      <w:tr w:rsidR="00D266AB" w:rsidRPr="00882EB0" w14:paraId="14133487" w14:textId="77777777" w:rsidTr="003820B3">
        <w:trPr>
          <w:trHeight w:val="20"/>
          <w:jc w:val="center"/>
        </w:trPr>
        <w:tc>
          <w:tcPr>
            <w:tcW w:w="1163" w:type="dxa"/>
            <w:noWrap/>
            <w:vAlign w:val="center"/>
            <w:hideMark/>
          </w:tcPr>
          <w:p w14:paraId="48C56215"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14:paraId="5750981E" w14:textId="77777777"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14:paraId="49E8A498" w14:textId="77777777"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14:paraId="7CFF320F" w14:textId="77777777"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14:paraId="6530574B"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14:paraId="0A91BD2E"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2B492E57" w14:textId="77777777" w:rsidTr="003820B3">
        <w:trPr>
          <w:trHeight w:val="20"/>
          <w:jc w:val="center"/>
        </w:trPr>
        <w:tc>
          <w:tcPr>
            <w:tcW w:w="1163" w:type="dxa"/>
            <w:noWrap/>
            <w:vAlign w:val="center"/>
            <w:hideMark/>
          </w:tcPr>
          <w:p w14:paraId="3FD2D5F7"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14:paraId="1667440B" w14:textId="77777777"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14:paraId="12AA0F46" w14:textId="77777777"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14:paraId="2118A987" w14:textId="77777777"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14:paraId="4A2C6341"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14:paraId="23E88BD5"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7C9148BF" w14:textId="77777777" w:rsidTr="003820B3">
        <w:trPr>
          <w:trHeight w:val="20"/>
          <w:jc w:val="center"/>
        </w:trPr>
        <w:tc>
          <w:tcPr>
            <w:tcW w:w="1163" w:type="dxa"/>
            <w:noWrap/>
            <w:vAlign w:val="center"/>
          </w:tcPr>
          <w:p w14:paraId="31838FC8"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14:paraId="1F2FACC5" w14:textId="77777777"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14:paraId="0303D57D" w14:textId="77777777"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14:paraId="4521E0AB" w14:textId="77777777"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14:paraId="3FB4EC2C" w14:textId="77777777" w:rsidR="00D266AB" w:rsidRPr="00882EB0" w:rsidRDefault="00D266AB" w:rsidP="00C20029">
            <w:pPr>
              <w:rPr>
                <w:rFonts w:ascii="Arial" w:hAnsi="Arial" w:cs="Arial"/>
                <w:color w:val="FF0000"/>
                <w:sz w:val="22"/>
                <w:szCs w:val="22"/>
              </w:rPr>
            </w:pPr>
          </w:p>
        </w:tc>
        <w:tc>
          <w:tcPr>
            <w:tcW w:w="1185" w:type="dxa"/>
            <w:noWrap/>
          </w:tcPr>
          <w:p w14:paraId="1AD51B9E" w14:textId="77777777" w:rsidR="00D266AB" w:rsidRPr="00882EB0" w:rsidRDefault="00D266AB" w:rsidP="00C20029">
            <w:pPr>
              <w:rPr>
                <w:rFonts w:ascii="Arial" w:hAnsi="Arial" w:cs="Arial"/>
                <w:color w:val="FF0000"/>
                <w:sz w:val="22"/>
                <w:szCs w:val="22"/>
              </w:rPr>
            </w:pPr>
          </w:p>
        </w:tc>
      </w:tr>
      <w:tr w:rsidR="00D266AB" w:rsidRPr="00882EB0" w14:paraId="10F39488" w14:textId="77777777" w:rsidTr="003820B3">
        <w:trPr>
          <w:trHeight w:val="20"/>
          <w:jc w:val="center"/>
        </w:trPr>
        <w:tc>
          <w:tcPr>
            <w:tcW w:w="1163" w:type="dxa"/>
            <w:shd w:val="clear" w:color="auto" w:fill="F2F2F2" w:themeFill="background1" w:themeFillShade="F2"/>
            <w:noWrap/>
            <w:vAlign w:val="center"/>
            <w:hideMark/>
          </w:tcPr>
          <w:p w14:paraId="6CA0CB1C" w14:textId="77777777"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14:paraId="6F9CD799" w14:textId="77777777"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6F07EE1B"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1E4686CF" w14:textId="77777777"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14:paraId="12AE7690"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4A07311A"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14:paraId="065EAB83" w14:textId="77777777" w:rsidTr="003820B3">
        <w:trPr>
          <w:trHeight w:val="573"/>
          <w:jc w:val="center"/>
        </w:trPr>
        <w:tc>
          <w:tcPr>
            <w:tcW w:w="1163" w:type="dxa"/>
            <w:noWrap/>
            <w:vAlign w:val="center"/>
          </w:tcPr>
          <w:p w14:paraId="6B95CFF7"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14:paraId="6D581729" w14:textId="77777777"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677D7767"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14:paraId="535A9FD4"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14:paraId="56B27A0E" w14:textId="77777777" w:rsidR="002E3D55" w:rsidRPr="00882EB0" w:rsidRDefault="002E3D55" w:rsidP="002E3D55">
            <w:pPr>
              <w:rPr>
                <w:rFonts w:ascii="Arial" w:hAnsi="Arial" w:cs="Arial"/>
                <w:sz w:val="22"/>
                <w:szCs w:val="22"/>
              </w:rPr>
            </w:pPr>
          </w:p>
        </w:tc>
        <w:tc>
          <w:tcPr>
            <w:tcW w:w="1185" w:type="dxa"/>
            <w:noWrap/>
          </w:tcPr>
          <w:p w14:paraId="18015676" w14:textId="77777777" w:rsidR="002E3D55" w:rsidRPr="00882EB0" w:rsidRDefault="002E3D55" w:rsidP="002E3D55">
            <w:pPr>
              <w:rPr>
                <w:rFonts w:ascii="Arial" w:hAnsi="Arial" w:cs="Arial"/>
                <w:sz w:val="22"/>
                <w:szCs w:val="22"/>
              </w:rPr>
            </w:pPr>
          </w:p>
        </w:tc>
      </w:tr>
      <w:tr w:rsidR="002E3D55" w:rsidRPr="00882EB0" w14:paraId="148FD0E8" w14:textId="77777777" w:rsidTr="003820B3">
        <w:trPr>
          <w:trHeight w:val="573"/>
          <w:jc w:val="center"/>
        </w:trPr>
        <w:tc>
          <w:tcPr>
            <w:tcW w:w="1163" w:type="dxa"/>
            <w:noWrap/>
            <w:vAlign w:val="center"/>
          </w:tcPr>
          <w:p w14:paraId="78E66E5E"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14:paraId="3B250BAD" w14:textId="77777777"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73DCBAF" w14:textId="77777777"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14:paraId="38BBB844" w14:textId="77777777"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14:paraId="1498CB51" w14:textId="77777777" w:rsidR="002E3D55" w:rsidRPr="00882EB0" w:rsidRDefault="002E3D55" w:rsidP="002E3D55">
            <w:pPr>
              <w:rPr>
                <w:rFonts w:ascii="Arial" w:hAnsi="Arial" w:cs="Arial"/>
                <w:sz w:val="22"/>
                <w:szCs w:val="22"/>
              </w:rPr>
            </w:pPr>
          </w:p>
        </w:tc>
        <w:tc>
          <w:tcPr>
            <w:tcW w:w="1185" w:type="dxa"/>
            <w:noWrap/>
          </w:tcPr>
          <w:p w14:paraId="44BCA842" w14:textId="77777777" w:rsidR="002E3D55" w:rsidRPr="00882EB0" w:rsidRDefault="002E3D55" w:rsidP="002E3D55">
            <w:pPr>
              <w:rPr>
                <w:rFonts w:ascii="Arial" w:hAnsi="Arial" w:cs="Arial"/>
                <w:sz w:val="22"/>
                <w:szCs w:val="22"/>
              </w:rPr>
            </w:pPr>
          </w:p>
        </w:tc>
      </w:tr>
      <w:tr w:rsidR="002E3D55" w:rsidRPr="00882EB0" w14:paraId="34F7B68A" w14:textId="77777777" w:rsidTr="003820B3">
        <w:trPr>
          <w:trHeight w:val="967"/>
          <w:jc w:val="center"/>
        </w:trPr>
        <w:tc>
          <w:tcPr>
            <w:tcW w:w="1163" w:type="dxa"/>
            <w:noWrap/>
            <w:vAlign w:val="center"/>
          </w:tcPr>
          <w:p w14:paraId="6C4E2174"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14:paraId="0C6662CB" w14:textId="77777777"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4EE8BEC4"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14:paraId="51EB47CF" w14:textId="77777777"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14:paraId="4A2EAB89"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7B7790B7" w14:textId="77777777" w:rsidR="002E3D55" w:rsidRPr="00882EB0" w:rsidRDefault="002E3D55" w:rsidP="002E3D55">
            <w:pPr>
              <w:rPr>
                <w:rFonts w:ascii="Arial" w:hAnsi="Arial" w:cs="Arial"/>
                <w:sz w:val="22"/>
                <w:szCs w:val="22"/>
              </w:rPr>
            </w:pPr>
          </w:p>
        </w:tc>
      </w:tr>
      <w:tr w:rsidR="002E3D55" w:rsidRPr="00882EB0" w14:paraId="777E7D84" w14:textId="77777777" w:rsidTr="003820B3">
        <w:trPr>
          <w:trHeight w:val="20"/>
          <w:jc w:val="center"/>
        </w:trPr>
        <w:tc>
          <w:tcPr>
            <w:tcW w:w="1163" w:type="dxa"/>
            <w:noWrap/>
            <w:vAlign w:val="center"/>
          </w:tcPr>
          <w:p w14:paraId="1E22A1EE" w14:textId="77777777"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14:paraId="31AADA1D" w14:textId="77777777"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14:paraId="027E5C49"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44A71684" w14:textId="77777777"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14:paraId="5917900F"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77FE7294"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14:paraId="2A2A7E30" w14:textId="77777777" w:rsidTr="003820B3">
        <w:trPr>
          <w:trHeight w:val="301"/>
          <w:jc w:val="center"/>
        </w:trPr>
        <w:tc>
          <w:tcPr>
            <w:tcW w:w="1163" w:type="dxa"/>
            <w:noWrap/>
            <w:vAlign w:val="center"/>
          </w:tcPr>
          <w:p w14:paraId="4AA22491" w14:textId="77777777"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14:paraId="4961B301" w14:textId="77777777"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14:paraId="441D0F85"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29E93935" w14:textId="77777777"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14:paraId="73448290"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2651C620"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14:paraId="780C2901" w14:textId="77777777" w:rsidTr="003820B3">
        <w:trPr>
          <w:trHeight w:val="301"/>
          <w:jc w:val="center"/>
        </w:trPr>
        <w:tc>
          <w:tcPr>
            <w:tcW w:w="1163" w:type="dxa"/>
            <w:noWrap/>
            <w:vAlign w:val="center"/>
          </w:tcPr>
          <w:p w14:paraId="3B37B2A2" w14:textId="77777777"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14:paraId="62CCB75B" w14:textId="77777777"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62A31B56" w14:textId="77777777"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265CA70F" w14:textId="77777777"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14:paraId="4B81A4BE" w14:textId="77777777" w:rsidR="009061FC" w:rsidRPr="00882EB0" w:rsidRDefault="009061FC" w:rsidP="002E3D55">
            <w:pPr>
              <w:rPr>
                <w:rFonts w:ascii="Arial" w:hAnsi="Arial" w:cs="Arial"/>
                <w:sz w:val="22"/>
                <w:szCs w:val="22"/>
              </w:rPr>
            </w:pPr>
          </w:p>
        </w:tc>
        <w:tc>
          <w:tcPr>
            <w:tcW w:w="1185" w:type="dxa"/>
            <w:noWrap/>
          </w:tcPr>
          <w:p w14:paraId="4799F300" w14:textId="77777777" w:rsidR="009061FC" w:rsidRPr="00882EB0" w:rsidRDefault="009061FC" w:rsidP="002E3D55">
            <w:pPr>
              <w:rPr>
                <w:rFonts w:ascii="Arial" w:hAnsi="Arial" w:cs="Arial"/>
                <w:sz w:val="22"/>
                <w:szCs w:val="22"/>
              </w:rPr>
            </w:pPr>
          </w:p>
        </w:tc>
      </w:tr>
      <w:tr w:rsidR="002E3D55" w:rsidRPr="00882EB0" w14:paraId="09A41B92" w14:textId="77777777" w:rsidTr="003820B3">
        <w:trPr>
          <w:trHeight w:val="301"/>
          <w:jc w:val="center"/>
        </w:trPr>
        <w:tc>
          <w:tcPr>
            <w:tcW w:w="1163" w:type="dxa"/>
            <w:shd w:val="clear" w:color="auto" w:fill="F2F2F2" w:themeFill="background1" w:themeFillShade="F2"/>
            <w:noWrap/>
            <w:vAlign w:val="center"/>
          </w:tcPr>
          <w:p w14:paraId="058DFBAF" w14:textId="77777777"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14:paraId="32FD26D7" w14:textId="77777777"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14:paraId="34C7DDC6" w14:textId="77777777"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14:paraId="7293BC55" w14:textId="77777777"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14:paraId="28AD0D0E" w14:textId="77777777"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14:paraId="11DA9573" w14:textId="77777777" w:rsidR="002E3D55" w:rsidRPr="005A2BDD" w:rsidRDefault="002E3D55" w:rsidP="002E3D55">
            <w:pPr>
              <w:rPr>
                <w:rFonts w:ascii="Arial" w:hAnsi="Arial" w:cs="Arial"/>
                <w:b/>
                <w:sz w:val="22"/>
                <w:szCs w:val="22"/>
              </w:rPr>
            </w:pPr>
          </w:p>
        </w:tc>
      </w:tr>
      <w:tr w:rsidR="002E3D55" w:rsidRPr="00882EB0" w14:paraId="1874E155" w14:textId="77777777" w:rsidTr="003820B3">
        <w:trPr>
          <w:trHeight w:val="301"/>
          <w:jc w:val="center"/>
        </w:trPr>
        <w:tc>
          <w:tcPr>
            <w:tcW w:w="1163" w:type="dxa"/>
            <w:noWrap/>
            <w:vAlign w:val="center"/>
          </w:tcPr>
          <w:p w14:paraId="77C26BC1"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14:paraId="78ACC265" w14:textId="77777777"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16AAA37E"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14:paraId="2B4EC38F" w14:textId="77777777"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14:paraId="07B113ED" w14:textId="77777777" w:rsidR="002E3D55" w:rsidRPr="008E2920" w:rsidRDefault="002E3D55" w:rsidP="002E3D55">
            <w:pPr>
              <w:rPr>
                <w:rFonts w:ascii="Arial" w:hAnsi="Arial" w:cs="Arial"/>
                <w:sz w:val="22"/>
                <w:szCs w:val="22"/>
              </w:rPr>
            </w:pPr>
          </w:p>
        </w:tc>
        <w:tc>
          <w:tcPr>
            <w:tcW w:w="1185" w:type="dxa"/>
            <w:noWrap/>
          </w:tcPr>
          <w:p w14:paraId="2F562FCF" w14:textId="77777777" w:rsidR="002E3D55" w:rsidRPr="00882EB0" w:rsidRDefault="002E3D55" w:rsidP="002E3D55">
            <w:pPr>
              <w:rPr>
                <w:rFonts w:ascii="Arial" w:hAnsi="Arial" w:cs="Arial"/>
                <w:sz w:val="22"/>
                <w:szCs w:val="22"/>
              </w:rPr>
            </w:pPr>
          </w:p>
        </w:tc>
      </w:tr>
      <w:tr w:rsidR="002E3D55" w:rsidRPr="00882EB0" w14:paraId="2E917C60" w14:textId="77777777" w:rsidTr="003820B3">
        <w:trPr>
          <w:trHeight w:val="301"/>
          <w:jc w:val="center"/>
        </w:trPr>
        <w:tc>
          <w:tcPr>
            <w:tcW w:w="1163" w:type="dxa"/>
            <w:noWrap/>
            <w:vAlign w:val="center"/>
          </w:tcPr>
          <w:p w14:paraId="56F53825"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14:paraId="1877BB1C" w14:textId="77777777"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451E894" w14:textId="77777777"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14:paraId="15545394" w14:textId="77777777"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14:paraId="5F171820" w14:textId="77777777" w:rsidR="002E3D55" w:rsidRPr="002E7980" w:rsidRDefault="002E3D55" w:rsidP="002E3D55">
            <w:pPr>
              <w:rPr>
                <w:rFonts w:ascii="Arial" w:hAnsi="Arial" w:cs="Arial"/>
                <w:sz w:val="22"/>
                <w:szCs w:val="22"/>
              </w:rPr>
            </w:pPr>
          </w:p>
        </w:tc>
        <w:tc>
          <w:tcPr>
            <w:tcW w:w="1185" w:type="dxa"/>
            <w:noWrap/>
          </w:tcPr>
          <w:p w14:paraId="140568C8" w14:textId="77777777" w:rsidR="002E3D55" w:rsidRPr="00882EB0" w:rsidRDefault="002E3D55" w:rsidP="002E3D55">
            <w:pPr>
              <w:rPr>
                <w:rFonts w:ascii="Arial" w:hAnsi="Arial" w:cs="Arial"/>
                <w:sz w:val="22"/>
                <w:szCs w:val="22"/>
              </w:rPr>
            </w:pPr>
          </w:p>
        </w:tc>
      </w:tr>
      <w:tr w:rsidR="002E3D55" w:rsidRPr="00882EB0" w14:paraId="590A2037" w14:textId="77777777" w:rsidTr="003820B3">
        <w:trPr>
          <w:trHeight w:val="301"/>
          <w:jc w:val="center"/>
        </w:trPr>
        <w:tc>
          <w:tcPr>
            <w:tcW w:w="1163" w:type="dxa"/>
            <w:noWrap/>
            <w:vAlign w:val="center"/>
          </w:tcPr>
          <w:p w14:paraId="1E5D3FCD"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14:paraId="7A65558A" w14:textId="77777777"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14:paraId="1C8F8692"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14:paraId="492A5732" w14:textId="77777777"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14:paraId="785FEFEE" w14:textId="77777777" w:rsidR="002E3D55" w:rsidRPr="002E7980" w:rsidRDefault="002E3D55" w:rsidP="002E3D55">
            <w:pPr>
              <w:rPr>
                <w:rFonts w:ascii="Arial" w:hAnsi="Arial" w:cs="Arial"/>
                <w:sz w:val="22"/>
                <w:szCs w:val="22"/>
              </w:rPr>
            </w:pPr>
          </w:p>
        </w:tc>
        <w:tc>
          <w:tcPr>
            <w:tcW w:w="1185" w:type="dxa"/>
            <w:noWrap/>
          </w:tcPr>
          <w:p w14:paraId="13846457" w14:textId="77777777" w:rsidR="002E3D55" w:rsidRPr="00882EB0" w:rsidRDefault="002E3D55" w:rsidP="002E3D55">
            <w:pPr>
              <w:rPr>
                <w:rFonts w:ascii="Arial" w:hAnsi="Arial" w:cs="Arial"/>
                <w:sz w:val="22"/>
                <w:szCs w:val="22"/>
              </w:rPr>
            </w:pPr>
          </w:p>
        </w:tc>
      </w:tr>
      <w:tr w:rsidR="002E3D55" w:rsidRPr="00882EB0" w14:paraId="6B8858F6" w14:textId="77777777" w:rsidTr="003820B3">
        <w:trPr>
          <w:trHeight w:val="301"/>
          <w:jc w:val="center"/>
        </w:trPr>
        <w:tc>
          <w:tcPr>
            <w:tcW w:w="1163" w:type="dxa"/>
            <w:noWrap/>
            <w:vAlign w:val="center"/>
          </w:tcPr>
          <w:p w14:paraId="7482CA2D" w14:textId="77777777"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14:paraId="58930546" w14:textId="77777777"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1B3E420C"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3E788440" w14:textId="77777777"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14:paraId="30766670" w14:textId="77777777" w:rsidR="002E3D55" w:rsidRPr="00E01711" w:rsidRDefault="002E3D55" w:rsidP="002E3D55">
            <w:pPr>
              <w:rPr>
                <w:rFonts w:ascii="Arial" w:hAnsi="Arial" w:cs="Arial"/>
                <w:sz w:val="22"/>
                <w:szCs w:val="22"/>
              </w:rPr>
            </w:pPr>
          </w:p>
        </w:tc>
        <w:tc>
          <w:tcPr>
            <w:tcW w:w="1185" w:type="dxa"/>
            <w:noWrap/>
          </w:tcPr>
          <w:p w14:paraId="4944B2B3" w14:textId="77777777" w:rsidR="002E3D55" w:rsidRPr="00882EB0" w:rsidRDefault="002E3D55" w:rsidP="002E3D55">
            <w:pPr>
              <w:rPr>
                <w:rFonts w:ascii="Arial" w:hAnsi="Arial" w:cs="Arial"/>
                <w:sz w:val="22"/>
                <w:szCs w:val="22"/>
              </w:rPr>
            </w:pPr>
          </w:p>
        </w:tc>
      </w:tr>
      <w:tr w:rsidR="002E3D55" w:rsidRPr="00882EB0" w14:paraId="02713F48" w14:textId="77777777" w:rsidTr="003820B3">
        <w:trPr>
          <w:trHeight w:val="301"/>
          <w:jc w:val="center"/>
        </w:trPr>
        <w:tc>
          <w:tcPr>
            <w:tcW w:w="1163" w:type="dxa"/>
            <w:noWrap/>
            <w:vAlign w:val="center"/>
          </w:tcPr>
          <w:p w14:paraId="68C9D0B2" w14:textId="77777777"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14:paraId="21583C45" w14:textId="77777777"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10CE35B"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767AEE0D" w14:textId="77777777"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14:paraId="650B5A50" w14:textId="77777777" w:rsidR="002E3D55" w:rsidRPr="009E573C" w:rsidRDefault="002E3D55" w:rsidP="002E3D55">
            <w:pPr>
              <w:rPr>
                <w:rFonts w:ascii="Arial" w:hAnsi="Arial" w:cs="Arial"/>
                <w:sz w:val="22"/>
                <w:szCs w:val="22"/>
              </w:rPr>
            </w:pPr>
          </w:p>
        </w:tc>
        <w:tc>
          <w:tcPr>
            <w:tcW w:w="1185" w:type="dxa"/>
            <w:noWrap/>
          </w:tcPr>
          <w:p w14:paraId="7F9496FC" w14:textId="77777777" w:rsidR="002E3D55" w:rsidRPr="00882EB0" w:rsidRDefault="002E3D55" w:rsidP="002E3D55">
            <w:pPr>
              <w:rPr>
                <w:rFonts w:ascii="Arial" w:hAnsi="Arial" w:cs="Arial"/>
                <w:sz w:val="22"/>
                <w:szCs w:val="22"/>
              </w:rPr>
            </w:pPr>
          </w:p>
        </w:tc>
      </w:tr>
      <w:tr w:rsidR="009061FC" w:rsidRPr="00882EB0" w14:paraId="4AD4980C" w14:textId="77777777" w:rsidTr="003820B3">
        <w:trPr>
          <w:trHeight w:val="301"/>
          <w:jc w:val="center"/>
        </w:trPr>
        <w:tc>
          <w:tcPr>
            <w:tcW w:w="1163" w:type="dxa"/>
            <w:noWrap/>
            <w:vAlign w:val="center"/>
          </w:tcPr>
          <w:p w14:paraId="4D9558D7" w14:textId="77777777"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14:paraId="757E05F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EB8187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78E91F8"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3382DF17" w14:textId="77777777" w:rsidR="009061FC" w:rsidRPr="009E573C" w:rsidRDefault="009061FC" w:rsidP="009061FC">
            <w:pPr>
              <w:rPr>
                <w:rFonts w:ascii="Arial" w:hAnsi="Arial" w:cs="Arial"/>
                <w:sz w:val="22"/>
                <w:szCs w:val="22"/>
              </w:rPr>
            </w:pPr>
          </w:p>
        </w:tc>
        <w:tc>
          <w:tcPr>
            <w:tcW w:w="1185" w:type="dxa"/>
            <w:noWrap/>
          </w:tcPr>
          <w:p w14:paraId="3EB542E8" w14:textId="77777777" w:rsidR="009061FC" w:rsidRPr="00882EB0" w:rsidRDefault="009061FC" w:rsidP="009061FC">
            <w:pPr>
              <w:rPr>
                <w:rFonts w:ascii="Arial" w:hAnsi="Arial" w:cs="Arial"/>
                <w:sz w:val="22"/>
                <w:szCs w:val="22"/>
              </w:rPr>
            </w:pPr>
          </w:p>
        </w:tc>
      </w:tr>
      <w:tr w:rsidR="009061FC" w:rsidRPr="00882EB0" w14:paraId="53C28C06" w14:textId="77777777" w:rsidTr="003820B3">
        <w:trPr>
          <w:trHeight w:val="20"/>
          <w:jc w:val="center"/>
        </w:trPr>
        <w:tc>
          <w:tcPr>
            <w:tcW w:w="1163" w:type="dxa"/>
            <w:shd w:val="clear" w:color="auto" w:fill="F2F2F2" w:themeFill="background1" w:themeFillShade="F2"/>
            <w:noWrap/>
            <w:vAlign w:val="center"/>
            <w:hideMark/>
          </w:tcPr>
          <w:p w14:paraId="58D9CF10"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14:paraId="36E97653"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14:paraId="356D1C01"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35D821A3"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3F8F4ACC"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7735531E"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72EF829A" w14:textId="77777777" w:rsidTr="003820B3">
        <w:trPr>
          <w:trHeight w:val="20"/>
          <w:jc w:val="center"/>
        </w:trPr>
        <w:tc>
          <w:tcPr>
            <w:tcW w:w="1163" w:type="dxa"/>
            <w:noWrap/>
            <w:vAlign w:val="center"/>
            <w:hideMark/>
          </w:tcPr>
          <w:p w14:paraId="6982B232"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14:paraId="55FB1735"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1CB62D7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3F9EBB8"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75D4B700" w14:textId="77777777" w:rsidR="009061FC" w:rsidRPr="00E20114" w:rsidRDefault="009061FC" w:rsidP="009061FC">
            <w:pPr>
              <w:rPr>
                <w:rFonts w:ascii="Arial" w:hAnsi="Arial" w:cs="Arial"/>
                <w:sz w:val="22"/>
                <w:szCs w:val="22"/>
              </w:rPr>
            </w:pPr>
          </w:p>
        </w:tc>
        <w:tc>
          <w:tcPr>
            <w:tcW w:w="1185" w:type="dxa"/>
            <w:noWrap/>
            <w:hideMark/>
          </w:tcPr>
          <w:p w14:paraId="7C7D6DF0"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29A304B6" w14:textId="77777777" w:rsidTr="003820B3">
        <w:trPr>
          <w:trHeight w:val="20"/>
          <w:jc w:val="center"/>
        </w:trPr>
        <w:tc>
          <w:tcPr>
            <w:tcW w:w="1163" w:type="dxa"/>
            <w:noWrap/>
            <w:vAlign w:val="center"/>
            <w:hideMark/>
          </w:tcPr>
          <w:p w14:paraId="697235DE"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14:paraId="5D898374"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7F84D201"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25795A8A" w14:textId="77777777"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14:paraId="3B932272" w14:textId="77777777" w:rsidR="009061FC" w:rsidRPr="002E7980" w:rsidRDefault="009061FC" w:rsidP="009061FC">
            <w:pPr>
              <w:rPr>
                <w:rFonts w:ascii="Arial" w:hAnsi="Arial" w:cs="Arial"/>
                <w:sz w:val="22"/>
                <w:szCs w:val="22"/>
              </w:rPr>
            </w:pPr>
          </w:p>
        </w:tc>
        <w:tc>
          <w:tcPr>
            <w:tcW w:w="1185" w:type="dxa"/>
            <w:noWrap/>
            <w:hideMark/>
          </w:tcPr>
          <w:p w14:paraId="169D3FBD"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157B3F72" w14:textId="77777777" w:rsidTr="003820B3">
        <w:trPr>
          <w:trHeight w:val="20"/>
          <w:jc w:val="center"/>
        </w:trPr>
        <w:tc>
          <w:tcPr>
            <w:tcW w:w="1163" w:type="dxa"/>
            <w:noWrap/>
            <w:vAlign w:val="center"/>
            <w:hideMark/>
          </w:tcPr>
          <w:p w14:paraId="6DF885CB"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14:paraId="7231A81E"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760B6BF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2F3A3102" w14:textId="77777777"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14:paraId="6676F5D0" w14:textId="77777777" w:rsidR="009061FC" w:rsidRPr="0076406D" w:rsidRDefault="009061FC" w:rsidP="009061FC">
            <w:pPr>
              <w:rPr>
                <w:rFonts w:ascii="Arial" w:hAnsi="Arial" w:cs="Arial"/>
                <w:sz w:val="22"/>
                <w:szCs w:val="22"/>
              </w:rPr>
            </w:pPr>
          </w:p>
        </w:tc>
        <w:tc>
          <w:tcPr>
            <w:tcW w:w="1185" w:type="dxa"/>
            <w:noWrap/>
            <w:hideMark/>
          </w:tcPr>
          <w:p w14:paraId="7CC10F77"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2A310E4" w14:textId="77777777" w:rsidTr="003820B3">
        <w:trPr>
          <w:trHeight w:val="20"/>
          <w:jc w:val="center"/>
        </w:trPr>
        <w:tc>
          <w:tcPr>
            <w:tcW w:w="1163" w:type="dxa"/>
            <w:noWrap/>
            <w:vAlign w:val="center"/>
          </w:tcPr>
          <w:p w14:paraId="343DAB97"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14:paraId="3CEC9C05"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C2A2F5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966763E" w14:textId="77777777"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14:paraId="4AD3025D" w14:textId="77777777" w:rsidR="009061FC" w:rsidRPr="002E7980" w:rsidRDefault="009061FC" w:rsidP="009061FC">
            <w:pPr>
              <w:rPr>
                <w:rFonts w:ascii="Arial" w:hAnsi="Arial" w:cs="Arial"/>
                <w:sz w:val="22"/>
                <w:szCs w:val="22"/>
              </w:rPr>
            </w:pPr>
          </w:p>
        </w:tc>
        <w:tc>
          <w:tcPr>
            <w:tcW w:w="1185" w:type="dxa"/>
            <w:noWrap/>
          </w:tcPr>
          <w:p w14:paraId="1C0E7B76" w14:textId="77777777" w:rsidR="009061FC" w:rsidRPr="00882EB0" w:rsidRDefault="009061FC" w:rsidP="009061FC">
            <w:pPr>
              <w:rPr>
                <w:rFonts w:ascii="Arial" w:hAnsi="Arial" w:cs="Arial"/>
                <w:sz w:val="22"/>
                <w:szCs w:val="22"/>
              </w:rPr>
            </w:pPr>
          </w:p>
        </w:tc>
      </w:tr>
      <w:tr w:rsidR="009061FC" w:rsidRPr="00882EB0" w14:paraId="1BED8B75" w14:textId="77777777" w:rsidTr="003820B3">
        <w:trPr>
          <w:trHeight w:val="20"/>
          <w:jc w:val="center"/>
        </w:trPr>
        <w:tc>
          <w:tcPr>
            <w:tcW w:w="1163" w:type="dxa"/>
            <w:noWrap/>
            <w:vAlign w:val="center"/>
          </w:tcPr>
          <w:p w14:paraId="74CBEF6A" w14:textId="77777777"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14:paraId="4EACA79F"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0A7712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2ADB333" w14:textId="77777777"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14:paraId="1CC07BEE" w14:textId="77777777" w:rsidR="009061FC" w:rsidRPr="00585538" w:rsidRDefault="009061FC" w:rsidP="009061FC">
            <w:pPr>
              <w:rPr>
                <w:rFonts w:ascii="Arial" w:hAnsi="Arial" w:cs="Arial"/>
                <w:sz w:val="22"/>
                <w:szCs w:val="22"/>
              </w:rPr>
            </w:pPr>
          </w:p>
        </w:tc>
        <w:tc>
          <w:tcPr>
            <w:tcW w:w="1185" w:type="dxa"/>
            <w:noWrap/>
          </w:tcPr>
          <w:p w14:paraId="1F5F091E" w14:textId="77777777" w:rsidR="009061FC" w:rsidRPr="00882EB0" w:rsidRDefault="009061FC" w:rsidP="009061FC">
            <w:pPr>
              <w:rPr>
                <w:rFonts w:ascii="Arial" w:hAnsi="Arial" w:cs="Arial"/>
                <w:sz w:val="22"/>
                <w:szCs w:val="22"/>
              </w:rPr>
            </w:pPr>
          </w:p>
        </w:tc>
      </w:tr>
      <w:tr w:rsidR="009061FC" w:rsidRPr="00882EB0" w14:paraId="087B1E34" w14:textId="77777777" w:rsidTr="003820B3">
        <w:trPr>
          <w:trHeight w:val="20"/>
          <w:jc w:val="center"/>
        </w:trPr>
        <w:tc>
          <w:tcPr>
            <w:tcW w:w="1163" w:type="dxa"/>
            <w:noWrap/>
            <w:vAlign w:val="center"/>
          </w:tcPr>
          <w:p w14:paraId="030BCCE4" w14:textId="77777777"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14:paraId="76C001F2"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F1786D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49BF20C"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14:paraId="6DA15BF9" w14:textId="77777777" w:rsidR="009061FC" w:rsidRPr="00585538" w:rsidRDefault="009061FC" w:rsidP="009061FC">
            <w:pPr>
              <w:rPr>
                <w:rFonts w:ascii="Arial" w:hAnsi="Arial" w:cs="Arial"/>
                <w:sz w:val="22"/>
                <w:szCs w:val="22"/>
              </w:rPr>
            </w:pPr>
          </w:p>
        </w:tc>
        <w:tc>
          <w:tcPr>
            <w:tcW w:w="1185" w:type="dxa"/>
            <w:noWrap/>
          </w:tcPr>
          <w:p w14:paraId="62524056" w14:textId="77777777" w:rsidR="009061FC" w:rsidRPr="00882EB0" w:rsidRDefault="009061FC" w:rsidP="009061FC">
            <w:pPr>
              <w:rPr>
                <w:rFonts w:ascii="Arial" w:hAnsi="Arial" w:cs="Arial"/>
                <w:sz w:val="22"/>
                <w:szCs w:val="22"/>
              </w:rPr>
            </w:pPr>
          </w:p>
        </w:tc>
      </w:tr>
      <w:tr w:rsidR="009061FC" w:rsidRPr="00882EB0" w14:paraId="0A9E22B7" w14:textId="77777777" w:rsidTr="003820B3">
        <w:trPr>
          <w:trHeight w:val="20"/>
          <w:jc w:val="center"/>
        </w:trPr>
        <w:tc>
          <w:tcPr>
            <w:tcW w:w="1163" w:type="dxa"/>
            <w:shd w:val="clear" w:color="auto" w:fill="F2F2F2" w:themeFill="background1" w:themeFillShade="F2"/>
            <w:noWrap/>
            <w:vAlign w:val="center"/>
          </w:tcPr>
          <w:p w14:paraId="76426723"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14:paraId="6C7B9708"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14:paraId="5C5E0EB5"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1F6718E3"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51327BDA"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18C64DAA" w14:textId="77777777" w:rsidR="009061FC" w:rsidRPr="005A2BDD" w:rsidRDefault="009061FC" w:rsidP="009061FC">
            <w:pPr>
              <w:rPr>
                <w:rFonts w:ascii="Arial" w:hAnsi="Arial" w:cs="Arial"/>
                <w:b/>
                <w:sz w:val="22"/>
                <w:szCs w:val="22"/>
              </w:rPr>
            </w:pPr>
          </w:p>
        </w:tc>
      </w:tr>
      <w:tr w:rsidR="009061FC" w:rsidRPr="00882EB0" w14:paraId="325DC57A" w14:textId="77777777" w:rsidTr="003820B3">
        <w:trPr>
          <w:trHeight w:val="20"/>
          <w:jc w:val="center"/>
        </w:trPr>
        <w:tc>
          <w:tcPr>
            <w:tcW w:w="1163" w:type="dxa"/>
            <w:noWrap/>
            <w:vAlign w:val="center"/>
          </w:tcPr>
          <w:p w14:paraId="6FA6838B"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14:paraId="62116D1F"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51942164"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AD1DF15" w14:textId="77777777" w:rsidR="009061FC" w:rsidRDefault="009061FC" w:rsidP="009061FC">
            <w:pPr>
              <w:rPr>
                <w:rFonts w:ascii="Arial" w:hAnsi="Arial" w:cs="Arial"/>
                <w:sz w:val="22"/>
                <w:szCs w:val="22"/>
              </w:rPr>
            </w:pPr>
            <w:r>
              <w:rPr>
                <w:rFonts w:ascii="Arial" w:hAnsi="Arial" w:cs="Arial"/>
                <w:sz w:val="22"/>
                <w:szCs w:val="22"/>
              </w:rPr>
              <w:t>1</w:t>
            </w:r>
          </w:p>
          <w:p w14:paraId="2067F5BB" w14:textId="77777777" w:rsidR="009061FC" w:rsidRPr="00E20114" w:rsidRDefault="009061FC" w:rsidP="009061FC">
            <w:pPr>
              <w:rPr>
                <w:rFonts w:ascii="Arial" w:hAnsi="Arial" w:cs="Arial"/>
                <w:sz w:val="22"/>
                <w:szCs w:val="22"/>
              </w:rPr>
            </w:pPr>
          </w:p>
        </w:tc>
        <w:tc>
          <w:tcPr>
            <w:tcW w:w="1515" w:type="dxa"/>
            <w:noWrap/>
          </w:tcPr>
          <w:p w14:paraId="4F4ADD40" w14:textId="77777777" w:rsidR="009061FC" w:rsidRPr="0076406D" w:rsidRDefault="009061FC" w:rsidP="009061FC">
            <w:pPr>
              <w:rPr>
                <w:rFonts w:ascii="Arial" w:hAnsi="Arial" w:cs="Arial"/>
                <w:sz w:val="22"/>
                <w:szCs w:val="22"/>
              </w:rPr>
            </w:pPr>
          </w:p>
        </w:tc>
        <w:tc>
          <w:tcPr>
            <w:tcW w:w="1185" w:type="dxa"/>
            <w:noWrap/>
          </w:tcPr>
          <w:p w14:paraId="0616C3AF" w14:textId="77777777" w:rsidR="009061FC" w:rsidRPr="00882EB0" w:rsidRDefault="009061FC" w:rsidP="009061FC">
            <w:pPr>
              <w:rPr>
                <w:rFonts w:ascii="Arial" w:hAnsi="Arial" w:cs="Arial"/>
                <w:sz w:val="22"/>
                <w:szCs w:val="22"/>
              </w:rPr>
            </w:pPr>
          </w:p>
        </w:tc>
      </w:tr>
      <w:tr w:rsidR="009061FC" w:rsidRPr="00882EB0" w14:paraId="18CB1B04" w14:textId="77777777" w:rsidTr="003820B3">
        <w:trPr>
          <w:trHeight w:val="20"/>
          <w:jc w:val="center"/>
        </w:trPr>
        <w:tc>
          <w:tcPr>
            <w:tcW w:w="1163" w:type="dxa"/>
            <w:noWrap/>
            <w:vAlign w:val="center"/>
          </w:tcPr>
          <w:p w14:paraId="526D95F0" w14:textId="77777777"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14:paraId="511DF001"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48D2BB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36D29453" w14:textId="77777777"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14:paraId="4790F843" w14:textId="77777777" w:rsidR="009061FC" w:rsidRPr="00585538" w:rsidRDefault="009061FC" w:rsidP="009061FC">
            <w:pPr>
              <w:rPr>
                <w:rFonts w:ascii="Arial" w:hAnsi="Arial" w:cs="Arial"/>
                <w:sz w:val="22"/>
                <w:szCs w:val="22"/>
              </w:rPr>
            </w:pPr>
          </w:p>
        </w:tc>
        <w:tc>
          <w:tcPr>
            <w:tcW w:w="1185" w:type="dxa"/>
            <w:noWrap/>
          </w:tcPr>
          <w:p w14:paraId="1F910074" w14:textId="77777777" w:rsidR="009061FC" w:rsidRPr="00882EB0" w:rsidRDefault="009061FC" w:rsidP="009061FC">
            <w:pPr>
              <w:rPr>
                <w:rFonts w:ascii="Arial" w:hAnsi="Arial" w:cs="Arial"/>
                <w:sz w:val="22"/>
                <w:szCs w:val="22"/>
              </w:rPr>
            </w:pPr>
          </w:p>
        </w:tc>
      </w:tr>
      <w:tr w:rsidR="009061FC" w:rsidRPr="00882EB0" w14:paraId="47AD57D4" w14:textId="77777777" w:rsidTr="003820B3">
        <w:trPr>
          <w:trHeight w:val="20"/>
          <w:jc w:val="center"/>
        </w:trPr>
        <w:tc>
          <w:tcPr>
            <w:tcW w:w="1163" w:type="dxa"/>
            <w:noWrap/>
            <w:vAlign w:val="center"/>
          </w:tcPr>
          <w:p w14:paraId="42D816C2"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14:paraId="76EDF40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1B8A64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3D01942" w14:textId="77777777"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14:paraId="2165D18B" w14:textId="77777777" w:rsidR="009061FC" w:rsidRPr="00C63828" w:rsidRDefault="009061FC" w:rsidP="009061FC">
            <w:pPr>
              <w:rPr>
                <w:rFonts w:ascii="Arial" w:hAnsi="Arial" w:cs="Arial"/>
                <w:sz w:val="22"/>
                <w:szCs w:val="22"/>
              </w:rPr>
            </w:pPr>
          </w:p>
        </w:tc>
        <w:tc>
          <w:tcPr>
            <w:tcW w:w="1185" w:type="dxa"/>
            <w:noWrap/>
          </w:tcPr>
          <w:p w14:paraId="5A248FCB" w14:textId="77777777" w:rsidR="009061FC" w:rsidRPr="00882EB0" w:rsidRDefault="009061FC" w:rsidP="009061FC">
            <w:pPr>
              <w:rPr>
                <w:rFonts w:ascii="Arial" w:hAnsi="Arial" w:cs="Arial"/>
                <w:sz w:val="22"/>
                <w:szCs w:val="22"/>
              </w:rPr>
            </w:pPr>
          </w:p>
        </w:tc>
      </w:tr>
      <w:tr w:rsidR="009061FC" w:rsidRPr="00882EB0" w14:paraId="4524C8A5" w14:textId="77777777" w:rsidTr="003820B3">
        <w:trPr>
          <w:trHeight w:val="20"/>
          <w:jc w:val="center"/>
        </w:trPr>
        <w:tc>
          <w:tcPr>
            <w:tcW w:w="1163" w:type="dxa"/>
            <w:noWrap/>
            <w:vAlign w:val="center"/>
          </w:tcPr>
          <w:p w14:paraId="600F4E3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14:paraId="4639350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1BB52B1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042AC08" w14:textId="77777777"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14:paraId="68CE7BDB" w14:textId="77777777" w:rsidR="009061FC" w:rsidRPr="009E573C" w:rsidRDefault="009061FC" w:rsidP="009061FC">
            <w:pPr>
              <w:rPr>
                <w:rFonts w:ascii="Arial" w:hAnsi="Arial" w:cs="Arial"/>
                <w:sz w:val="22"/>
                <w:szCs w:val="22"/>
              </w:rPr>
            </w:pPr>
          </w:p>
        </w:tc>
        <w:tc>
          <w:tcPr>
            <w:tcW w:w="1185" w:type="dxa"/>
            <w:noWrap/>
          </w:tcPr>
          <w:p w14:paraId="54726F4D" w14:textId="77777777" w:rsidR="009061FC" w:rsidRPr="00882EB0" w:rsidRDefault="009061FC" w:rsidP="009061FC">
            <w:pPr>
              <w:rPr>
                <w:rFonts w:ascii="Arial" w:hAnsi="Arial" w:cs="Arial"/>
                <w:sz w:val="22"/>
                <w:szCs w:val="22"/>
              </w:rPr>
            </w:pPr>
          </w:p>
        </w:tc>
      </w:tr>
      <w:tr w:rsidR="009061FC" w:rsidRPr="00882EB0" w14:paraId="5AF0202A" w14:textId="77777777" w:rsidTr="003820B3">
        <w:trPr>
          <w:trHeight w:val="20"/>
          <w:jc w:val="center"/>
        </w:trPr>
        <w:tc>
          <w:tcPr>
            <w:tcW w:w="1163" w:type="dxa"/>
            <w:noWrap/>
            <w:vAlign w:val="center"/>
          </w:tcPr>
          <w:p w14:paraId="2F323C75" w14:textId="77777777"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14:paraId="3546182A"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D19DDE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4637855" w14:textId="77777777"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14:paraId="370C274D" w14:textId="77777777" w:rsidR="009061FC" w:rsidRPr="009E573C" w:rsidRDefault="009061FC" w:rsidP="009061FC">
            <w:pPr>
              <w:rPr>
                <w:rFonts w:ascii="Arial" w:hAnsi="Arial" w:cs="Arial"/>
                <w:sz w:val="22"/>
                <w:szCs w:val="22"/>
              </w:rPr>
            </w:pPr>
          </w:p>
        </w:tc>
        <w:tc>
          <w:tcPr>
            <w:tcW w:w="1185" w:type="dxa"/>
            <w:noWrap/>
          </w:tcPr>
          <w:p w14:paraId="684C8751" w14:textId="77777777" w:rsidR="009061FC" w:rsidRPr="00882EB0" w:rsidRDefault="009061FC" w:rsidP="009061FC">
            <w:pPr>
              <w:rPr>
                <w:rFonts w:ascii="Arial" w:hAnsi="Arial" w:cs="Arial"/>
                <w:sz w:val="22"/>
                <w:szCs w:val="22"/>
              </w:rPr>
            </w:pPr>
          </w:p>
        </w:tc>
      </w:tr>
      <w:tr w:rsidR="009061FC" w:rsidRPr="00882EB0" w14:paraId="70B65174" w14:textId="77777777" w:rsidTr="003820B3">
        <w:trPr>
          <w:trHeight w:val="20"/>
          <w:jc w:val="center"/>
        </w:trPr>
        <w:tc>
          <w:tcPr>
            <w:tcW w:w="1163" w:type="dxa"/>
            <w:shd w:val="clear" w:color="auto" w:fill="F2F2F2" w:themeFill="background1" w:themeFillShade="F2"/>
            <w:noWrap/>
            <w:vAlign w:val="center"/>
          </w:tcPr>
          <w:p w14:paraId="490EE11F"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14:paraId="5ADF3162"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14:paraId="3F76759C"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3E8AC8EC"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6D4AEB1C"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6E2A8828" w14:textId="77777777" w:rsidR="009061FC" w:rsidRPr="005A2BDD" w:rsidRDefault="009061FC" w:rsidP="009061FC">
            <w:pPr>
              <w:rPr>
                <w:rFonts w:ascii="Arial" w:hAnsi="Arial" w:cs="Arial"/>
                <w:b/>
                <w:sz w:val="22"/>
                <w:szCs w:val="22"/>
              </w:rPr>
            </w:pPr>
          </w:p>
        </w:tc>
      </w:tr>
      <w:tr w:rsidR="009061FC" w:rsidRPr="00882EB0" w14:paraId="61502BF3" w14:textId="77777777" w:rsidTr="003820B3">
        <w:trPr>
          <w:trHeight w:val="20"/>
          <w:jc w:val="center"/>
        </w:trPr>
        <w:tc>
          <w:tcPr>
            <w:tcW w:w="1163" w:type="dxa"/>
            <w:noWrap/>
            <w:vAlign w:val="center"/>
          </w:tcPr>
          <w:p w14:paraId="1D5FB0C6" w14:textId="77777777"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14:paraId="7B0D697A"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4C946D72"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75379FA1"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71F3CEEF" w14:textId="77777777" w:rsidR="009061FC" w:rsidRPr="0076406D" w:rsidRDefault="009061FC" w:rsidP="009061FC">
            <w:pPr>
              <w:rPr>
                <w:rFonts w:ascii="Arial" w:hAnsi="Arial" w:cs="Arial"/>
                <w:sz w:val="22"/>
                <w:szCs w:val="22"/>
              </w:rPr>
            </w:pPr>
          </w:p>
        </w:tc>
        <w:tc>
          <w:tcPr>
            <w:tcW w:w="1185" w:type="dxa"/>
            <w:noWrap/>
          </w:tcPr>
          <w:p w14:paraId="315692F2" w14:textId="77777777" w:rsidR="009061FC" w:rsidRPr="00882EB0" w:rsidRDefault="009061FC" w:rsidP="009061FC">
            <w:pPr>
              <w:rPr>
                <w:rFonts w:ascii="Arial" w:hAnsi="Arial" w:cs="Arial"/>
                <w:sz w:val="22"/>
                <w:szCs w:val="22"/>
              </w:rPr>
            </w:pPr>
          </w:p>
        </w:tc>
      </w:tr>
      <w:tr w:rsidR="009061FC" w:rsidRPr="00882EB0" w14:paraId="46B5D2EE" w14:textId="77777777" w:rsidTr="003820B3">
        <w:trPr>
          <w:trHeight w:val="20"/>
          <w:jc w:val="center"/>
        </w:trPr>
        <w:tc>
          <w:tcPr>
            <w:tcW w:w="1163" w:type="dxa"/>
            <w:noWrap/>
            <w:vAlign w:val="center"/>
          </w:tcPr>
          <w:p w14:paraId="5BB2E18B" w14:textId="77777777"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14:paraId="78836A4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649155B9"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369286EE" w14:textId="77777777"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14:paraId="2E4F2171" w14:textId="77777777" w:rsidR="009061FC" w:rsidRPr="0076406D" w:rsidRDefault="009061FC" w:rsidP="009061FC">
            <w:pPr>
              <w:rPr>
                <w:rFonts w:ascii="Arial" w:hAnsi="Arial" w:cs="Arial"/>
                <w:sz w:val="22"/>
                <w:szCs w:val="22"/>
              </w:rPr>
            </w:pPr>
          </w:p>
        </w:tc>
        <w:tc>
          <w:tcPr>
            <w:tcW w:w="1185" w:type="dxa"/>
            <w:noWrap/>
          </w:tcPr>
          <w:p w14:paraId="2CC2C2BF" w14:textId="77777777" w:rsidR="009061FC" w:rsidRPr="00882EB0" w:rsidRDefault="009061FC" w:rsidP="009061FC">
            <w:pPr>
              <w:rPr>
                <w:rFonts w:ascii="Arial" w:hAnsi="Arial" w:cs="Arial"/>
                <w:sz w:val="22"/>
                <w:szCs w:val="22"/>
              </w:rPr>
            </w:pPr>
          </w:p>
        </w:tc>
      </w:tr>
      <w:tr w:rsidR="009061FC" w:rsidRPr="00882EB0" w14:paraId="563FB185" w14:textId="77777777" w:rsidTr="003820B3">
        <w:trPr>
          <w:trHeight w:val="20"/>
          <w:jc w:val="center"/>
        </w:trPr>
        <w:tc>
          <w:tcPr>
            <w:tcW w:w="1163" w:type="dxa"/>
            <w:noWrap/>
            <w:vAlign w:val="center"/>
          </w:tcPr>
          <w:p w14:paraId="4869E17B"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14:paraId="20FC108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113445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B319F03" w14:textId="77777777"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14:paraId="19AE1507" w14:textId="77777777" w:rsidR="009061FC" w:rsidRPr="00C63828" w:rsidRDefault="009061FC" w:rsidP="009061FC">
            <w:pPr>
              <w:rPr>
                <w:rFonts w:ascii="Arial" w:hAnsi="Arial" w:cs="Arial"/>
                <w:sz w:val="22"/>
                <w:szCs w:val="22"/>
              </w:rPr>
            </w:pPr>
          </w:p>
        </w:tc>
        <w:tc>
          <w:tcPr>
            <w:tcW w:w="1185" w:type="dxa"/>
            <w:noWrap/>
          </w:tcPr>
          <w:p w14:paraId="466971CD" w14:textId="77777777" w:rsidR="009061FC" w:rsidRPr="00882EB0" w:rsidRDefault="009061FC" w:rsidP="009061FC">
            <w:pPr>
              <w:rPr>
                <w:rFonts w:ascii="Arial" w:hAnsi="Arial" w:cs="Arial"/>
                <w:sz w:val="22"/>
                <w:szCs w:val="22"/>
              </w:rPr>
            </w:pPr>
          </w:p>
        </w:tc>
      </w:tr>
      <w:tr w:rsidR="009061FC" w:rsidRPr="00882EB0" w14:paraId="473320EB" w14:textId="77777777" w:rsidTr="003820B3">
        <w:trPr>
          <w:trHeight w:val="20"/>
          <w:jc w:val="center"/>
        </w:trPr>
        <w:tc>
          <w:tcPr>
            <w:tcW w:w="1163" w:type="dxa"/>
            <w:noWrap/>
            <w:vAlign w:val="center"/>
          </w:tcPr>
          <w:p w14:paraId="648A124E" w14:textId="77777777"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14:paraId="1FED361F"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A41F96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00AFDAE" w14:textId="77777777"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14:paraId="40B2B455" w14:textId="77777777" w:rsidR="009061FC" w:rsidRPr="009E573C" w:rsidRDefault="009061FC" w:rsidP="009061FC">
            <w:pPr>
              <w:rPr>
                <w:rFonts w:ascii="Arial" w:hAnsi="Arial" w:cs="Arial"/>
                <w:sz w:val="22"/>
                <w:szCs w:val="22"/>
              </w:rPr>
            </w:pPr>
          </w:p>
        </w:tc>
        <w:tc>
          <w:tcPr>
            <w:tcW w:w="1185" w:type="dxa"/>
            <w:noWrap/>
          </w:tcPr>
          <w:p w14:paraId="22BCFC98" w14:textId="77777777" w:rsidR="009061FC" w:rsidRPr="00882EB0" w:rsidRDefault="009061FC" w:rsidP="009061FC">
            <w:pPr>
              <w:rPr>
                <w:rFonts w:ascii="Arial" w:hAnsi="Arial" w:cs="Arial"/>
                <w:sz w:val="22"/>
                <w:szCs w:val="22"/>
              </w:rPr>
            </w:pPr>
          </w:p>
        </w:tc>
      </w:tr>
      <w:tr w:rsidR="009061FC" w:rsidRPr="00882EB0" w14:paraId="58E57CFC" w14:textId="77777777" w:rsidTr="003820B3">
        <w:trPr>
          <w:trHeight w:val="20"/>
          <w:jc w:val="center"/>
        </w:trPr>
        <w:tc>
          <w:tcPr>
            <w:tcW w:w="1163" w:type="dxa"/>
            <w:noWrap/>
            <w:vAlign w:val="center"/>
          </w:tcPr>
          <w:p w14:paraId="0F82BF13" w14:textId="77777777"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14:paraId="25E8FE5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673140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7D4D72B"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7B4F591F" w14:textId="77777777" w:rsidR="009061FC" w:rsidRPr="009E573C" w:rsidRDefault="009061FC" w:rsidP="009061FC">
            <w:pPr>
              <w:rPr>
                <w:rFonts w:ascii="Arial" w:hAnsi="Arial" w:cs="Arial"/>
                <w:sz w:val="22"/>
                <w:szCs w:val="22"/>
              </w:rPr>
            </w:pPr>
          </w:p>
        </w:tc>
        <w:tc>
          <w:tcPr>
            <w:tcW w:w="1185" w:type="dxa"/>
            <w:noWrap/>
          </w:tcPr>
          <w:p w14:paraId="2E1AE58F" w14:textId="77777777" w:rsidR="009061FC" w:rsidRPr="00882EB0" w:rsidRDefault="009061FC" w:rsidP="009061FC">
            <w:pPr>
              <w:rPr>
                <w:rFonts w:ascii="Arial" w:hAnsi="Arial" w:cs="Arial"/>
                <w:sz w:val="22"/>
                <w:szCs w:val="22"/>
              </w:rPr>
            </w:pPr>
          </w:p>
        </w:tc>
      </w:tr>
      <w:tr w:rsidR="009061FC" w:rsidRPr="00882EB0" w14:paraId="2618170A" w14:textId="77777777" w:rsidTr="003820B3">
        <w:trPr>
          <w:trHeight w:val="20"/>
          <w:jc w:val="center"/>
        </w:trPr>
        <w:tc>
          <w:tcPr>
            <w:tcW w:w="1163" w:type="dxa"/>
            <w:shd w:val="clear" w:color="auto" w:fill="F2F2F2" w:themeFill="background1" w:themeFillShade="F2"/>
            <w:noWrap/>
            <w:vAlign w:val="center"/>
            <w:hideMark/>
          </w:tcPr>
          <w:p w14:paraId="76F8A7CF"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14:paraId="3C4AAF5A" w14:textId="77777777"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1835F2FA"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68B72E25"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56722CAA"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75284CD2"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4BB8853A" w14:textId="77777777" w:rsidTr="003820B3">
        <w:trPr>
          <w:trHeight w:val="20"/>
          <w:jc w:val="center"/>
        </w:trPr>
        <w:tc>
          <w:tcPr>
            <w:tcW w:w="1163" w:type="dxa"/>
            <w:noWrap/>
            <w:vAlign w:val="center"/>
            <w:hideMark/>
          </w:tcPr>
          <w:p w14:paraId="0538B321" w14:textId="77777777"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14:paraId="6B3C99F4"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0EEB22D9"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6DA4A663"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60900FB6" w14:textId="77777777" w:rsidR="009061FC" w:rsidRPr="00E01711" w:rsidRDefault="009061FC" w:rsidP="009061FC">
            <w:pPr>
              <w:rPr>
                <w:rFonts w:ascii="Arial" w:hAnsi="Arial" w:cs="Arial"/>
                <w:sz w:val="22"/>
                <w:szCs w:val="22"/>
              </w:rPr>
            </w:pPr>
          </w:p>
        </w:tc>
        <w:tc>
          <w:tcPr>
            <w:tcW w:w="1185" w:type="dxa"/>
            <w:noWrap/>
            <w:hideMark/>
          </w:tcPr>
          <w:p w14:paraId="11B79AC0"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0FCC8F8E" w14:textId="77777777" w:rsidTr="003820B3">
        <w:trPr>
          <w:trHeight w:val="20"/>
          <w:jc w:val="center"/>
        </w:trPr>
        <w:tc>
          <w:tcPr>
            <w:tcW w:w="1163" w:type="dxa"/>
            <w:noWrap/>
            <w:vAlign w:val="center"/>
            <w:hideMark/>
          </w:tcPr>
          <w:p w14:paraId="00DBD4DF" w14:textId="77777777"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14:paraId="0C82177A"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75CB5A17"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154C2798" w14:textId="77777777"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14:paraId="2597BE6C" w14:textId="77777777" w:rsidR="009061FC" w:rsidRPr="00E01711" w:rsidRDefault="009061FC" w:rsidP="009061FC">
            <w:pPr>
              <w:rPr>
                <w:rFonts w:ascii="Arial" w:hAnsi="Arial" w:cs="Arial"/>
                <w:sz w:val="22"/>
                <w:szCs w:val="22"/>
              </w:rPr>
            </w:pPr>
          </w:p>
        </w:tc>
        <w:tc>
          <w:tcPr>
            <w:tcW w:w="1185" w:type="dxa"/>
            <w:noWrap/>
            <w:hideMark/>
          </w:tcPr>
          <w:p w14:paraId="497104A8"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53078179" w14:textId="77777777" w:rsidTr="003820B3">
        <w:trPr>
          <w:trHeight w:val="20"/>
          <w:jc w:val="center"/>
        </w:trPr>
        <w:tc>
          <w:tcPr>
            <w:tcW w:w="1163" w:type="dxa"/>
            <w:noWrap/>
            <w:vAlign w:val="center"/>
          </w:tcPr>
          <w:p w14:paraId="35ABEAFE"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14:paraId="1F62D2C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D3D51E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47C899A" w14:textId="77777777"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14:paraId="58B79BA1" w14:textId="77777777" w:rsidR="009061FC" w:rsidRPr="00C63828" w:rsidRDefault="009061FC" w:rsidP="009061FC">
            <w:pPr>
              <w:rPr>
                <w:rFonts w:ascii="Arial" w:hAnsi="Arial" w:cs="Arial"/>
                <w:sz w:val="22"/>
                <w:szCs w:val="22"/>
              </w:rPr>
            </w:pPr>
          </w:p>
        </w:tc>
        <w:tc>
          <w:tcPr>
            <w:tcW w:w="1185" w:type="dxa"/>
            <w:noWrap/>
          </w:tcPr>
          <w:p w14:paraId="16DA62A8" w14:textId="77777777" w:rsidR="009061FC" w:rsidRPr="00882EB0" w:rsidRDefault="009061FC" w:rsidP="009061FC">
            <w:pPr>
              <w:rPr>
                <w:rFonts w:ascii="Arial" w:hAnsi="Arial" w:cs="Arial"/>
                <w:sz w:val="22"/>
                <w:szCs w:val="22"/>
              </w:rPr>
            </w:pPr>
          </w:p>
        </w:tc>
      </w:tr>
      <w:tr w:rsidR="009061FC" w:rsidRPr="00882EB0" w14:paraId="500D29EB" w14:textId="77777777" w:rsidTr="003820B3">
        <w:trPr>
          <w:trHeight w:val="20"/>
          <w:jc w:val="center"/>
        </w:trPr>
        <w:tc>
          <w:tcPr>
            <w:tcW w:w="1163" w:type="dxa"/>
            <w:noWrap/>
            <w:vAlign w:val="center"/>
          </w:tcPr>
          <w:p w14:paraId="61FEF2DF" w14:textId="77777777"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14:paraId="0CB82EC7"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10E7530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567DE26" w14:textId="77777777"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14:paraId="4CC225A8" w14:textId="77777777" w:rsidR="009061FC" w:rsidRPr="009E573C" w:rsidRDefault="009061FC" w:rsidP="009061FC">
            <w:pPr>
              <w:rPr>
                <w:rFonts w:ascii="Arial" w:hAnsi="Arial" w:cs="Arial"/>
                <w:sz w:val="22"/>
                <w:szCs w:val="22"/>
              </w:rPr>
            </w:pPr>
          </w:p>
        </w:tc>
        <w:tc>
          <w:tcPr>
            <w:tcW w:w="1185" w:type="dxa"/>
            <w:noWrap/>
          </w:tcPr>
          <w:p w14:paraId="4F2B6D4E" w14:textId="77777777" w:rsidR="009061FC" w:rsidRPr="00882EB0" w:rsidRDefault="009061FC" w:rsidP="009061FC">
            <w:pPr>
              <w:rPr>
                <w:rFonts w:ascii="Arial" w:hAnsi="Arial" w:cs="Arial"/>
                <w:sz w:val="22"/>
                <w:szCs w:val="22"/>
              </w:rPr>
            </w:pPr>
          </w:p>
        </w:tc>
      </w:tr>
      <w:tr w:rsidR="009061FC" w:rsidRPr="00882EB0" w14:paraId="16282812" w14:textId="77777777" w:rsidTr="003820B3">
        <w:trPr>
          <w:trHeight w:val="20"/>
          <w:jc w:val="center"/>
        </w:trPr>
        <w:tc>
          <w:tcPr>
            <w:tcW w:w="1163" w:type="dxa"/>
            <w:noWrap/>
            <w:vAlign w:val="center"/>
          </w:tcPr>
          <w:p w14:paraId="240DFB62" w14:textId="77777777"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14:paraId="47719E5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6CD545B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CE0D8A5"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68E41751" w14:textId="77777777" w:rsidR="009061FC" w:rsidRPr="009E573C" w:rsidRDefault="009061FC" w:rsidP="009061FC">
            <w:pPr>
              <w:rPr>
                <w:rFonts w:ascii="Arial" w:hAnsi="Arial" w:cs="Arial"/>
                <w:sz w:val="22"/>
                <w:szCs w:val="22"/>
              </w:rPr>
            </w:pPr>
          </w:p>
        </w:tc>
        <w:tc>
          <w:tcPr>
            <w:tcW w:w="1185" w:type="dxa"/>
            <w:noWrap/>
          </w:tcPr>
          <w:p w14:paraId="115F756A" w14:textId="77777777" w:rsidR="009061FC" w:rsidRPr="00882EB0" w:rsidRDefault="009061FC" w:rsidP="009061FC">
            <w:pPr>
              <w:rPr>
                <w:rFonts w:ascii="Arial" w:hAnsi="Arial" w:cs="Arial"/>
                <w:sz w:val="22"/>
                <w:szCs w:val="22"/>
              </w:rPr>
            </w:pPr>
          </w:p>
        </w:tc>
      </w:tr>
      <w:tr w:rsidR="009061FC" w:rsidRPr="00882EB0" w14:paraId="3E47D68C" w14:textId="77777777" w:rsidTr="003820B3">
        <w:trPr>
          <w:trHeight w:val="20"/>
          <w:jc w:val="center"/>
        </w:trPr>
        <w:tc>
          <w:tcPr>
            <w:tcW w:w="1163" w:type="dxa"/>
            <w:shd w:val="clear" w:color="auto" w:fill="F2F2F2" w:themeFill="background1" w:themeFillShade="F2"/>
            <w:noWrap/>
            <w:vAlign w:val="center"/>
          </w:tcPr>
          <w:p w14:paraId="1D95F5BC"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14:paraId="1D00F3CF"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14:paraId="4895FCC1"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3D0E4690"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67B5E2F8"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47D12A12" w14:textId="77777777" w:rsidR="009061FC" w:rsidRPr="005A2BDD" w:rsidRDefault="009061FC" w:rsidP="009061FC">
            <w:pPr>
              <w:rPr>
                <w:rFonts w:ascii="Arial" w:hAnsi="Arial" w:cs="Arial"/>
                <w:b/>
                <w:sz w:val="22"/>
                <w:szCs w:val="22"/>
              </w:rPr>
            </w:pPr>
          </w:p>
        </w:tc>
      </w:tr>
      <w:tr w:rsidR="009061FC" w:rsidRPr="00882EB0" w14:paraId="4DB0AB21" w14:textId="77777777" w:rsidTr="003820B3">
        <w:trPr>
          <w:trHeight w:val="20"/>
          <w:jc w:val="center"/>
        </w:trPr>
        <w:tc>
          <w:tcPr>
            <w:tcW w:w="1163" w:type="dxa"/>
            <w:noWrap/>
            <w:vAlign w:val="center"/>
          </w:tcPr>
          <w:p w14:paraId="64FE82D0" w14:textId="77777777"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14:paraId="12ED4A1F"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34413199"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418861C"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7BDDBD9B" w14:textId="77777777" w:rsidR="009061FC" w:rsidRPr="00585538" w:rsidRDefault="009061FC" w:rsidP="009061FC">
            <w:pPr>
              <w:rPr>
                <w:rFonts w:ascii="Arial" w:hAnsi="Arial" w:cs="Arial"/>
                <w:sz w:val="22"/>
                <w:szCs w:val="22"/>
              </w:rPr>
            </w:pPr>
          </w:p>
        </w:tc>
        <w:tc>
          <w:tcPr>
            <w:tcW w:w="1185" w:type="dxa"/>
            <w:noWrap/>
          </w:tcPr>
          <w:p w14:paraId="04BFD08F" w14:textId="77777777" w:rsidR="009061FC" w:rsidRPr="00882EB0" w:rsidRDefault="009061FC" w:rsidP="009061FC">
            <w:pPr>
              <w:rPr>
                <w:rFonts w:ascii="Arial" w:hAnsi="Arial" w:cs="Arial"/>
                <w:sz w:val="22"/>
                <w:szCs w:val="22"/>
              </w:rPr>
            </w:pPr>
          </w:p>
        </w:tc>
      </w:tr>
      <w:tr w:rsidR="009061FC" w:rsidRPr="00882EB0" w14:paraId="4A8AA0CE" w14:textId="77777777" w:rsidTr="003820B3">
        <w:trPr>
          <w:trHeight w:val="20"/>
          <w:jc w:val="center"/>
        </w:trPr>
        <w:tc>
          <w:tcPr>
            <w:tcW w:w="1163" w:type="dxa"/>
            <w:noWrap/>
            <w:vAlign w:val="center"/>
          </w:tcPr>
          <w:p w14:paraId="0DA1FF23" w14:textId="77777777"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14:paraId="1AC595A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290A89B3"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145158B2" w14:textId="77777777"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14:paraId="0FC44EC7" w14:textId="77777777" w:rsidR="009061FC" w:rsidRPr="0076406D" w:rsidRDefault="009061FC" w:rsidP="009061FC">
            <w:pPr>
              <w:rPr>
                <w:rFonts w:ascii="Arial" w:hAnsi="Arial" w:cs="Arial"/>
                <w:sz w:val="22"/>
                <w:szCs w:val="22"/>
              </w:rPr>
            </w:pPr>
          </w:p>
        </w:tc>
        <w:tc>
          <w:tcPr>
            <w:tcW w:w="1185" w:type="dxa"/>
            <w:noWrap/>
          </w:tcPr>
          <w:p w14:paraId="790EDEEA" w14:textId="77777777" w:rsidR="009061FC" w:rsidRPr="00882EB0" w:rsidRDefault="009061FC" w:rsidP="009061FC">
            <w:pPr>
              <w:rPr>
                <w:rFonts w:ascii="Arial" w:hAnsi="Arial" w:cs="Arial"/>
                <w:sz w:val="22"/>
                <w:szCs w:val="22"/>
              </w:rPr>
            </w:pPr>
          </w:p>
        </w:tc>
      </w:tr>
      <w:tr w:rsidR="009061FC" w:rsidRPr="00882EB0" w14:paraId="5B8BE6FA" w14:textId="77777777" w:rsidTr="003820B3">
        <w:trPr>
          <w:trHeight w:val="20"/>
          <w:jc w:val="center"/>
        </w:trPr>
        <w:tc>
          <w:tcPr>
            <w:tcW w:w="1163" w:type="dxa"/>
            <w:noWrap/>
            <w:vAlign w:val="center"/>
          </w:tcPr>
          <w:p w14:paraId="4347EAF5" w14:textId="77777777"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14:paraId="390D96F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965530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F2F1075" w14:textId="77777777"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14:paraId="6B9714F8" w14:textId="77777777" w:rsidR="009061FC" w:rsidRPr="00C63828" w:rsidRDefault="009061FC" w:rsidP="009061FC">
            <w:pPr>
              <w:rPr>
                <w:rFonts w:ascii="Arial" w:hAnsi="Arial" w:cs="Arial"/>
                <w:sz w:val="22"/>
                <w:szCs w:val="22"/>
              </w:rPr>
            </w:pPr>
          </w:p>
        </w:tc>
        <w:tc>
          <w:tcPr>
            <w:tcW w:w="1185" w:type="dxa"/>
            <w:noWrap/>
          </w:tcPr>
          <w:p w14:paraId="1E0C5E57" w14:textId="77777777" w:rsidR="009061FC" w:rsidRPr="00882EB0" w:rsidRDefault="009061FC" w:rsidP="009061FC">
            <w:pPr>
              <w:rPr>
                <w:rFonts w:ascii="Arial" w:hAnsi="Arial" w:cs="Arial"/>
                <w:sz w:val="22"/>
                <w:szCs w:val="22"/>
              </w:rPr>
            </w:pPr>
          </w:p>
        </w:tc>
      </w:tr>
      <w:tr w:rsidR="009061FC" w:rsidRPr="00882EB0" w14:paraId="2E2C6922" w14:textId="77777777" w:rsidTr="003820B3">
        <w:trPr>
          <w:trHeight w:val="20"/>
          <w:jc w:val="center"/>
        </w:trPr>
        <w:tc>
          <w:tcPr>
            <w:tcW w:w="1163" w:type="dxa"/>
            <w:noWrap/>
            <w:vAlign w:val="center"/>
          </w:tcPr>
          <w:p w14:paraId="2128E794"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14:paraId="3948DBAD"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B205D8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3B1E507" w14:textId="77777777"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14:paraId="3AAC3295" w14:textId="77777777" w:rsidR="009061FC" w:rsidRPr="009E573C" w:rsidRDefault="009061FC" w:rsidP="009061FC">
            <w:pPr>
              <w:rPr>
                <w:rFonts w:ascii="Arial" w:hAnsi="Arial" w:cs="Arial"/>
                <w:sz w:val="22"/>
                <w:szCs w:val="22"/>
              </w:rPr>
            </w:pPr>
          </w:p>
        </w:tc>
        <w:tc>
          <w:tcPr>
            <w:tcW w:w="1185" w:type="dxa"/>
            <w:noWrap/>
          </w:tcPr>
          <w:p w14:paraId="7B1D4D53" w14:textId="77777777" w:rsidR="009061FC" w:rsidRPr="00882EB0" w:rsidRDefault="009061FC" w:rsidP="009061FC">
            <w:pPr>
              <w:rPr>
                <w:rFonts w:ascii="Arial" w:hAnsi="Arial" w:cs="Arial"/>
                <w:sz w:val="22"/>
                <w:szCs w:val="22"/>
              </w:rPr>
            </w:pPr>
          </w:p>
        </w:tc>
      </w:tr>
      <w:tr w:rsidR="009061FC" w:rsidRPr="00882EB0" w14:paraId="364028E1" w14:textId="77777777" w:rsidTr="003820B3">
        <w:trPr>
          <w:trHeight w:val="20"/>
          <w:jc w:val="center"/>
        </w:trPr>
        <w:tc>
          <w:tcPr>
            <w:tcW w:w="1163" w:type="dxa"/>
            <w:noWrap/>
            <w:vAlign w:val="center"/>
          </w:tcPr>
          <w:p w14:paraId="78C9FA1E" w14:textId="77777777"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14:paraId="778D36A6"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F7671E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DFD28B2" w14:textId="77777777"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14:paraId="740F3D41" w14:textId="77777777" w:rsidR="009061FC" w:rsidRPr="009E573C" w:rsidRDefault="009061FC" w:rsidP="009061FC">
            <w:pPr>
              <w:rPr>
                <w:rFonts w:ascii="Arial" w:hAnsi="Arial" w:cs="Arial"/>
                <w:sz w:val="22"/>
                <w:szCs w:val="22"/>
              </w:rPr>
            </w:pPr>
          </w:p>
        </w:tc>
        <w:tc>
          <w:tcPr>
            <w:tcW w:w="1185" w:type="dxa"/>
            <w:noWrap/>
          </w:tcPr>
          <w:p w14:paraId="07ADEBEA" w14:textId="77777777" w:rsidR="009061FC" w:rsidRPr="00882EB0" w:rsidRDefault="009061FC" w:rsidP="009061FC">
            <w:pPr>
              <w:rPr>
                <w:rFonts w:ascii="Arial" w:hAnsi="Arial" w:cs="Arial"/>
                <w:sz w:val="22"/>
                <w:szCs w:val="22"/>
              </w:rPr>
            </w:pPr>
          </w:p>
        </w:tc>
      </w:tr>
      <w:tr w:rsidR="009061FC" w:rsidRPr="00882EB0" w14:paraId="3CD566EF" w14:textId="77777777" w:rsidTr="003820B3">
        <w:trPr>
          <w:trHeight w:val="20"/>
          <w:jc w:val="center"/>
        </w:trPr>
        <w:tc>
          <w:tcPr>
            <w:tcW w:w="1163" w:type="dxa"/>
            <w:shd w:val="clear" w:color="auto" w:fill="F2F2F2" w:themeFill="background1" w:themeFillShade="F2"/>
            <w:noWrap/>
            <w:vAlign w:val="center"/>
          </w:tcPr>
          <w:p w14:paraId="566D1468"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14:paraId="31B4BD5D"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14:paraId="7DD15B9E"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63B4BD7F"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27D6B024"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72302A58" w14:textId="77777777" w:rsidR="009061FC" w:rsidRPr="005A2BDD" w:rsidRDefault="009061FC" w:rsidP="009061FC">
            <w:pPr>
              <w:rPr>
                <w:rFonts w:ascii="Arial" w:hAnsi="Arial" w:cs="Arial"/>
                <w:b/>
                <w:sz w:val="22"/>
                <w:szCs w:val="22"/>
              </w:rPr>
            </w:pPr>
          </w:p>
        </w:tc>
      </w:tr>
      <w:tr w:rsidR="009061FC" w:rsidRPr="00882EB0" w14:paraId="3420607D" w14:textId="77777777" w:rsidTr="003820B3">
        <w:trPr>
          <w:trHeight w:val="20"/>
          <w:jc w:val="center"/>
        </w:trPr>
        <w:tc>
          <w:tcPr>
            <w:tcW w:w="1163" w:type="dxa"/>
            <w:noWrap/>
            <w:vAlign w:val="center"/>
          </w:tcPr>
          <w:p w14:paraId="61DAA721" w14:textId="77777777"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14:paraId="1C4A81B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15E41EF"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8145779"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4F6C9B4B" w14:textId="77777777" w:rsidR="009061FC" w:rsidRPr="00585538" w:rsidRDefault="009061FC" w:rsidP="009061FC">
            <w:pPr>
              <w:rPr>
                <w:rFonts w:ascii="Arial" w:hAnsi="Arial" w:cs="Arial"/>
                <w:sz w:val="22"/>
                <w:szCs w:val="22"/>
              </w:rPr>
            </w:pPr>
          </w:p>
        </w:tc>
        <w:tc>
          <w:tcPr>
            <w:tcW w:w="1185" w:type="dxa"/>
            <w:noWrap/>
          </w:tcPr>
          <w:p w14:paraId="148E5A06" w14:textId="77777777" w:rsidR="009061FC" w:rsidRPr="00882EB0" w:rsidRDefault="009061FC" w:rsidP="009061FC">
            <w:pPr>
              <w:rPr>
                <w:rFonts w:ascii="Arial" w:hAnsi="Arial" w:cs="Arial"/>
                <w:sz w:val="22"/>
                <w:szCs w:val="22"/>
              </w:rPr>
            </w:pPr>
          </w:p>
        </w:tc>
      </w:tr>
      <w:tr w:rsidR="009061FC" w:rsidRPr="00882EB0" w14:paraId="56F502CF" w14:textId="77777777" w:rsidTr="003820B3">
        <w:trPr>
          <w:trHeight w:val="20"/>
          <w:jc w:val="center"/>
        </w:trPr>
        <w:tc>
          <w:tcPr>
            <w:tcW w:w="1163" w:type="dxa"/>
            <w:noWrap/>
            <w:vAlign w:val="center"/>
          </w:tcPr>
          <w:p w14:paraId="592259C0" w14:textId="77777777"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14:paraId="15D9F96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66410E4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8CC8B6F" w14:textId="77777777"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14:paraId="0A0E0788" w14:textId="77777777" w:rsidR="009061FC" w:rsidRPr="00585538" w:rsidRDefault="009061FC" w:rsidP="009061FC">
            <w:pPr>
              <w:rPr>
                <w:rFonts w:ascii="Arial" w:hAnsi="Arial" w:cs="Arial"/>
                <w:sz w:val="22"/>
                <w:szCs w:val="22"/>
              </w:rPr>
            </w:pPr>
          </w:p>
        </w:tc>
        <w:tc>
          <w:tcPr>
            <w:tcW w:w="1185" w:type="dxa"/>
            <w:noWrap/>
          </w:tcPr>
          <w:p w14:paraId="57439697" w14:textId="77777777" w:rsidR="009061FC" w:rsidRPr="00882EB0" w:rsidRDefault="009061FC" w:rsidP="009061FC">
            <w:pPr>
              <w:rPr>
                <w:rFonts w:ascii="Arial" w:hAnsi="Arial" w:cs="Arial"/>
                <w:sz w:val="22"/>
                <w:szCs w:val="22"/>
              </w:rPr>
            </w:pPr>
          </w:p>
        </w:tc>
      </w:tr>
      <w:tr w:rsidR="009061FC" w:rsidRPr="00882EB0" w14:paraId="61988668" w14:textId="77777777" w:rsidTr="003820B3">
        <w:trPr>
          <w:trHeight w:val="20"/>
          <w:jc w:val="center"/>
        </w:trPr>
        <w:tc>
          <w:tcPr>
            <w:tcW w:w="1163" w:type="dxa"/>
            <w:noWrap/>
            <w:vAlign w:val="center"/>
          </w:tcPr>
          <w:p w14:paraId="1079A4E1" w14:textId="77777777"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14:paraId="25B711E0"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7B35727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C7488D5" w14:textId="77777777"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14:paraId="2DB23251" w14:textId="77777777" w:rsidR="009061FC" w:rsidRPr="00C63828" w:rsidRDefault="009061FC" w:rsidP="009061FC">
            <w:pPr>
              <w:rPr>
                <w:rFonts w:ascii="Arial" w:hAnsi="Arial" w:cs="Arial"/>
                <w:sz w:val="22"/>
                <w:szCs w:val="22"/>
              </w:rPr>
            </w:pPr>
          </w:p>
        </w:tc>
        <w:tc>
          <w:tcPr>
            <w:tcW w:w="1185" w:type="dxa"/>
            <w:noWrap/>
          </w:tcPr>
          <w:p w14:paraId="28410639" w14:textId="77777777" w:rsidR="009061FC" w:rsidRPr="00882EB0" w:rsidRDefault="009061FC" w:rsidP="009061FC">
            <w:pPr>
              <w:rPr>
                <w:rFonts w:ascii="Arial" w:hAnsi="Arial" w:cs="Arial"/>
                <w:sz w:val="22"/>
                <w:szCs w:val="22"/>
              </w:rPr>
            </w:pPr>
          </w:p>
        </w:tc>
      </w:tr>
      <w:tr w:rsidR="009061FC" w:rsidRPr="00882EB0" w14:paraId="22C1F959" w14:textId="77777777" w:rsidTr="003820B3">
        <w:trPr>
          <w:trHeight w:val="20"/>
          <w:jc w:val="center"/>
        </w:trPr>
        <w:tc>
          <w:tcPr>
            <w:tcW w:w="1163" w:type="dxa"/>
            <w:noWrap/>
            <w:vAlign w:val="center"/>
          </w:tcPr>
          <w:p w14:paraId="33692B7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14:paraId="64B5F682"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3BEB77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691FD38"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19AC19C6" w14:textId="77777777" w:rsidR="009061FC" w:rsidRPr="009E573C" w:rsidRDefault="009061FC" w:rsidP="009061FC">
            <w:pPr>
              <w:rPr>
                <w:rFonts w:ascii="Arial" w:hAnsi="Arial" w:cs="Arial"/>
                <w:sz w:val="22"/>
                <w:szCs w:val="22"/>
              </w:rPr>
            </w:pPr>
          </w:p>
        </w:tc>
        <w:tc>
          <w:tcPr>
            <w:tcW w:w="1185" w:type="dxa"/>
            <w:noWrap/>
          </w:tcPr>
          <w:p w14:paraId="7A657EE4" w14:textId="77777777" w:rsidR="009061FC" w:rsidRPr="00882EB0" w:rsidRDefault="009061FC" w:rsidP="009061FC">
            <w:pPr>
              <w:rPr>
                <w:rFonts w:ascii="Arial" w:hAnsi="Arial" w:cs="Arial"/>
                <w:sz w:val="22"/>
                <w:szCs w:val="22"/>
              </w:rPr>
            </w:pPr>
          </w:p>
        </w:tc>
      </w:tr>
      <w:tr w:rsidR="009061FC" w:rsidRPr="00882EB0" w14:paraId="5B2FE5D6" w14:textId="77777777" w:rsidTr="003820B3">
        <w:trPr>
          <w:trHeight w:val="20"/>
          <w:jc w:val="center"/>
        </w:trPr>
        <w:tc>
          <w:tcPr>
            <w:tcW w:w="1163" w:type="dxa"/>
            <w:noWrap/>
            <w:vAlign w:val="center"/>
          </w:tcPr>
          <w:p w14:paraId="0687A360" w14:textId="77777777"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14:paraId="1C935DC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C80CB0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3FA5098"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44F2AAC4" w14:textId="77777777" w:rsidR="009061FC" w:rsidRPr="009E573C" w:rsidRDefault="009061FC" w:rsidP="009061FC">
            <w:pPr>
              <w:rPr>
                <w:rFonts w:ascii="Arial" w:hAnsi="Arial" w:cs="Arial"/>
                <w:sz w:val="22"/>
                <w:szCs w:val="22"/>
              </w:rPr>
            </w:pPr>
          </w:p>
        </w:tc>
        <w:tc>
          <w:tcPr>
            <w:tcW w:w="1185" w:type="dxa"/>
            <w:noWrap/>
          </w:tcPr>
          <w:p w14:paraId="2C8DE8FC" w14:textId="77777777" w:rsidR="009061FC" w:rsidRPr="00882EB0" w:rsidRDefault="009061FC" w:rsidP="009061FC">
            <w:pPr>
              <w:rPr>
                <w:rFonts w:ascii="Arial" w:hAnsi="Arial" w:cs="Arial"/>
                <w:sz w:val="22"/>
                <w:szCs w:val="22"/>
              </w:rPr>
            </w:pPr>
          </w:p>
        </w:tc>
      </w:tr>
      <w:tr w:rsidR="009061FC" w:rsidRPr="00882EB0" w14:paraId="721E3978" w14:textId="77777777" w:rsidTr="003820B3">
        <w:trPr>
          <w:trHeight w:val="544"/>
          <w:jc w:val="center"/>
        </w:trPr>
        <w:tc>
          <w:tcPr>
            <w:tcW w:w="1163" w:type="dxa"/>
            <w:shd w:val="clear" w:color="auto" w:fill="F2F2F2" w:themeFill="background1" w:themeFillShade="F2"/>
            <w:noWrap/>
            <w:vAlign w:val="center"/>
            <w:hideMark/>
          </w:tcPr>
          <w:p w14:paraId="579117DC"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14:paraId="744D39F2"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14:paraId="51B4EFC0"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255E75E3"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33DD56D7"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4D59339F"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5D9FCF6D" w14:textId="77777777" w:rsidTr="003820B3">
        <w:trPr>
          <w:trHeight w:val="20"/>
          <w:jc w:val="center"/>
        </w:trPr>
        <w:tc>
          <w:tcPr>
            <w:tcW w:w="1163" w:type="dxa"/>
            <w:noWrap/>
            <w:vAlign w:val="center"/>
            <w:hideMark/>
          </w:tcPr>
          <w:p w14:paraId="0C8FA137" w14:textId="77777777"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14:paraId="7D286EC1"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132DCFA9"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F844F73"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71E8CC6F" w14:textId="77777777" w:rsidR="009061FC" w:rsidRPr="0076406D" w:rsidRDefault="009061FC" w:rsidP="009061FC">
            <w:pPr>
              <w:rPr>
                <w:rFonts w:ascii="Arial" w:hAnsi="Arial" w:cs="Arial"/>
                <w:sz w:val="22"/>
                <w:szCs w:val="22"/>
              </w:rPr>
            </w:pPr>
          </w:p>
        </w:tc>
        <w:tc>
          <w:tcPr>
            <w:tcW w:w="1185" w:type="dxa"/>
            <w:noWrap/>
            <w:hideMark/>
          </w:tcPr>
          <w:p w14:paraId="0AF7C07A"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370982FF" w14:textId="77777777" w:rsidTr="003820B3">
        <w:trPr>
          <w:trHeight w:val="20"/>
          <w:jc w:val="center"/>
        </w:trPr>
        <w:tc>
          <w:tcPr>
            <w:tcW w:w="1163" w:type="dxa"/>
            <w:noWrap/>
            <w:vAlign w:val="center"/>
            <w:hideMark/>
          </w:tcPr>
          <w:p w14:paraId="56E570E6" w14:textId="77777777"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14:paraId="3B28FB6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2E415BB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1C681EED"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61771A5A" w14:textId="77777777" w:rsidR="009061FC" w:rsidRPr="0076406D" w:rsidRDefault="009061FC" w:rsidP="009061FC">
            <w:pPr>
              <w:rPr>
                <w:rFonts w:ascii="Arial" w:hAnsi="Arial" w:cs="Arial"/>
                <w:sz w:val="22"/>
                <w:szCs w:val="22"/>
              </w:rPr>
            </w:pPr>
          </w:p>
        </w:tc>
        <w:tc>
          <w:tcPr>
            <w:tcW w:w="1185" w:type="dxa"/>
            <w:noWrap/>
            <w:hideMark/>
          </w:tcPr>
          <w:p w14:paraId="313AC7A3"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1C00E343" w14:textId="77777777" w:rsidTr="003820B3">
        <w:trPr>
          <w:trHeight w:val="20"/>
          <w:jc w:val="center"/>
        </w:trPr>
        <w:tc>
          <w:tcPr>
            <w:tcW w:w="1163" w:type="dxa"/>
            <w:noWrap/>
            <w:vAlign w:val="center"/>
          </w:tcPr>
          <w:p w14:paraId="02F32EC2" w14:textId="77777777"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14:paraId="46556BD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6170D1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D5F2BF6" w14:textId="77777777"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14:paraId="57266411" w14:textId="77777777" w:rsidR="009061FC" w:rsidRPr="00C63828" w:rsidRDefault="009061FC" w:rsidP="009061FC">
            <w:pPr>
              <w:rPr>
                <w:rFonts w:ascii="Arial" w:hAnsi="Arial" w:cs="Arial"/>
                <w:sz w:val="22"/>
                <w:szCs w:val="22"/>
              </w:rPr>
            </w:pPr>
          </w:p>
        </w:tc>
        <w:tc>
          <w:tcPr>
            <w:tcW w:w="1185" w:type="dxa"/>
            <w:noWrap/>
          </w:tcPr>
          <w:p w14:paraId="76D9C8FF" w14:textId="77777777" w:rsidR="009061FC" w:rsidRPr="00882EB0" w:rsidRDefault="009061FC" w:rsidP="009061FC">
            <w:pPr>
              <w:rPr>
                <w:rFonts w:ascii="Arial" w:hAnsi="Arial" w:cs="Arial"/>
                <w:sz w:val="22"/>
                <w:szCs w:val="22"/>
              </w:rPr>
            </w:pPr>
          </w:p>
        </w:tc>
      </w:tr>
      <w:tr w:rsidR="009061FC" w:rsidRPr="00882EB0" w14:paraId="080D28D1" w14:textId="77777777" w:rsidTr="003820B3">
        <w:trPr>
          <w:trHeight w:val="20"/>
          <w:jc w:val="center"/>
        </w:trPr>
        <w:tc>
          <w:tcPr>
            <w:tcW w:w="1163" w:type="dxa"/>
            <w:noWrap/>
            <w:vAlign w:val="center"/>
          </w:tcPr>
          <w:p w14:paraId="691B484B"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14:paraId="56B165F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EA1DD8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2BD0067"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37C54044" w14:textId="77777777" w:rsidR="009061FC" w:rsidRPr="009E573C" w:rsidRDefault="009061FC" w:rsidP="009061FC">
            <w:pPr>
              <w:rPr>
                <w:rFonts w:ascii="Arial" w:hAnsi="Arial" w:cs="Arial"/>
                <w:sz w:val="22"/>
                <w:szCs w:val="22"/>
              </w:rPr>
            </w:pPr>
          </w:p>
        </w:tc>
        <w:tc>
          <w:tcPr>
            <w:tcW w:w="1185" w:type="dxa"/>
            <w:noWrap/>
          </w:tcPr>
          <w:p w14:paraId="253F4A2B" w14:textId="77777777" w:rsidR="009061FC" w:rsidRPr="00882EB0" w:rsidRDefault="009061FC" w:rsidP="009061FC">
            <w:pPr>
              <w:rPr>
                <w:rFonts w:ascii="Arial" w:hAnsi="Arial" w:cs="Arial"/>
                <w:sz w:val="22"/>
                <w:szCs w:val="22"/>
              </w:rPr>
            </w:pPr>
          </w:p>
        </w:tc>
      </w:tr>
      <w:tr w:rsidR="009061FC" w:rsidRPr="00882EB0" w14:paraId="6A6E1C00" w14:textId="77777777" w:rsidTr="003820B3">
        <w:trPr>
          <w:trHeight w:val="20"/>
          <w:jc w:val="center"/>
        </w:trPr>
        <w:tc>
          <w:tcPr>
            <w:tcW w:w="1163" w:type="dxa"/>
            <w:noWrap/>
            <w:vAlign w:val="center"/>
          </w:tcPr>
          <w:p w14:paraId="7BE3A18E" w14:textId="77777777"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14:paraId="66B9B74D"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DB9E26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F2F9D06"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40A7E917" w14:textId="77777777" w:rsidR="009061FC" w:rsidRPr="009E573C" w:rsidRDefault="009061FC" w:rsidP="009061FC">
            <w:pPr>
              <w:rPr>
                <w:rFonts w:ascii="Arial" w:hAnsi="Arial" w:cs="Arial"/>
                <w:sz w:val="22"/>
                <w:szCs w:val="22"/>
              </w:rPr>
            </w:pPr>
          </w:p>
        </w:tc>
        <w:tc>
          <w:tcPr>
            <w:tcW w:w="1185" w:type="dxa"/>
            <w:noWrap/>
          </w:tcPr>
          <w:p w14:paraId="04A5DF24" w14:textId="77777777" w:rsidR="009061FC" w:rsidRPr="00882EB0" w:rsidRDefault="009061FC" w:rsidP="009061FC">
            <w:pPr>
              <w:rPr>
                <w:rFonts w:ascii="Arial" w:hAnsi="Arial" w:cs="Arial"/>
                <w:sz w:val="22"/>
                <w:szCs w:val="22"/>
              </w:rPr>
            </w:pPr>
          </w:p>
        </w:tc>
      </w:tr>
      <w:tr w:rsidR="009061FC" w:rsidRPr="00882EB0" w14:paraId="56D76698" w14:textId="77777777" w:rsidTr="003820B3">
        <w:trPr>
          <w:trHeight w:val="20"/>
          <w:jc w:val="center"/>
        </w:trPr>
        <w:tc>
          <w:tcPr>
            <w:tcW w:w="1163" w:type="dxa"/>
            <w:shd w:val="clear" w:color="auto" w:fill="F2F2F2" w:themeFill="background1" w:themeFillShade="F2"/>
            <w:noWrap/>
            <w:vAlign w:val="center"/>
          </w:tcPr>
          <w:p w14:paraId="1D35277C"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14:paraId="1B3880B6"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14:paraId="61AE9697"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01D3FBD8"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3C7150E8"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62399A0A" w14:textId="77777777" w:rsidR="009061FC" w:rsidRPr="005A2BDD" w:rsidRDefault="009061FC" w:rsidP="009061FC">
            <w:pPr>
              <w:rPr>
                <w:rFonts w:ascii="Arial" w:hAnsi="Arial" w:cs="Arial"/>
                <w:b/>
                <w:sz w:val="22"/>
                <w:szCs w:val="22"/>
              </w:rPr>
            </w:pPr>
          </w:p>
        </w:tc>
      </w:tr>
      <w:tr w:rsidR="009061FC" w:rsidRPr="00882EB0" w14:paraId="2B8E3B7F" w14:textId="77777777" w:rsidTr="003820B3">
        <w:trPr>
          <w:trHeight w:val="20"/>
          <w:jc w:val="center"/>
        </w:trPr>
        <w:tc>
          <w:tcPr>
            <w:tcW w:w="1163" w:type="dxa"/>
            <w:noWrap/>
            <w:vAlign w:val="center"/>
          </w:tcPr>
          <w:p w14:paraId="2087C3D1" w14:textId="77777777"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14:paraId="136FE04D"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45FCA65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8872710"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43F24C28" w14:textId="77777777" w:rsidR="009061FC" w:rsidRPr="0076406D" w:rsidRDefault="009061FC" w:rsidP="009061FC">
            <w:pPr>
              <w:rPr>
                <w:rFonts w:ascii="Arial" w:hAnsi="Arial" w:cs="Arial"/>
                <w:sz w:val="22"/>
                <w:szCs w:val="22"/>
              </w:rPr>
            </w:pPr>
          </w:p>
        </w:tc>
        <w:tc>
          <w:tcPr>
            <w:tcW w:w="1185" w:type="dxa"/>
            <w:noWrap/>
          </w:tcPr>
          <w:p w14:paraId="41606EFA" w14:textId="77777777" w:rsidR="009061FC" w:rsidRPr="00882EB0" w:rsidRDefault="009061FC" w:rsidP="009061FC">
            <w:pPr>
              <w:rPr>
                <w:rFonts w:ascii="Arial" w:hAnsi="Arial" w:cs="Arial"/>
                <w:sz w:val="22"/>
                <w:szCs w:val="22"/>
              </w:rPr>
            </w:pPr>
          </w:p>
        </w:tc>
      </w:tr>
      <w:tr w:rsidR="009061FC" w:rsidRPr="00882EB0" w14:paraId="09CA7ABB" w14:textId="77777777" w:rsidTr="003820B3">
        <w:trPr>
          <w:trHeight w:val="20"/>
          <w:jc w:val="center"/>
        </w:trPr>
        <w:tc>
          <w:tcPr>
            <w:tcW w:w="1163" w:type="dxa"/>
            <w:noWrap/>
            <w:vAlign w:val="center"/>
          </w:tcPr>
          <w:p w14:paraId="0A8D4657" w14:textId="77777777"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14:paraId="68D02ADB"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508F6B1"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13ECA3B1" w14:textId="77777777"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78508A66" w14:textId="77777777" w:rsidR="009061FC" w:rsidRPr="0076406D" w:rsidRDefault="009061FC" w:rsidP="009061FC">
            <w:pPr>
              <w:rPr>
                <w:rFonts w:ascii="Arial" w:hAnsi="Arial" w:cs="Arial"/>
                <w:sz w:val="22"/>
                <w:szCs w:val="22"/>
              </w:rPr>
            </w:pPr>
          </w:p>
        </w:tc>
        <w:tc>
          <w:tcPr>
            <w:tcW w:w="1185" w:type="dxa"/>
            <w:noWrap/>
          </w:tcPr>
          <w:p w14:paraId="44DA67BC" w14:textId="77777777" w:rsidR="009061FC" w:rsidRPr="00882EB0" w:rsidRDefault="009061FC" w:rsidP="009061FC">
            <w:pPr>
              <w:rPr>
                <w:rFonts w:ascii="Arial" w:hAnsi="Arial" w:cs="Arial"/>
                <w:sz w:val="22"/>
                <w:szCs w:val="22"/>
              </w:rPr>
            </w:pPr>
          </w:p>
        </w:tc>
      </w:tr>
      <w:tr w:rsidR="009061FC" w:rsidRPr="00882EB0" w14:paraId="54CBB86F" w14:textId="77777777" w:rsidTr="003820B3">
        <w:trPr>
          <w:trHeight w:val="20"/>
          <w:jc w:val="center"/>
        </w:trPr>
        <w:tc>
          <w:tcPr>
            <w:tcW w:w="1163" w:type="dxa"/>
            <w:noWrap/>
            <w:vAlign w:val="center"/>
          </w:tcPr>
          <w:p w14:paraId="37D30CD5"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14:paraId="36A02A5C"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985E33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06B7080" w14:textId="77777777"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14:paraId="14C7DA6F" w14:textId="77777777" w:rsidR="009061FC" w:rsidRPr="00C63828" w:rsidRDefault="009061FC" w:rsidP="009061FC">
            <w:pPr>
              <w:rPr>
                <w:rFonts w:ascii="Arial" w:hAnsi="Arial" w:cs="Arial"/>
                <w:sz w:val="22"/>
                <w:szCs w:val="22"/>
              </w:rPr>
            </w:pPr>
          </w:p>
        </w:tc>
        <w:tc>
          <w:tcPr>
            <w:tcW w:w="1185" w:type="dxa"/>
            <w:noWrap/>
          </w:tcPr>
          <w:p w14:paraId="5213986F" w14:textId="77777777" w:rsidR="009061FC" w:rsidRPr="00882EB0" w:rsidRDefault="009061FC" w:rsidP="009061FC">
            <w:pPr>
              <w:rPr>
                <w:rFonts w:ascii="Arial" w:hAnsi="Arial" w:cs="Arial"/>
                <w:sz w:val="22"/>
                <w:szCs w:val="22"/>
              </w:rPr>
            </w:pPr>
          </w:p>
        </w:tc>
      </w:tr>
      <w:tr w:rsidR="009061FC" w:rsidRPr="00882EB0" w14:paraId="30BC6B78" w14:textId="77777777" w:rsidTr="003820B3">
        <w:trPr>
          <w:trHeight w:val="20"/>
          <w:jc w:val="center"/>
        </w:trPr>
        <w:tc>
          <w:tcPr>
            <w:tcW w:w="1163" w:type="dxa"/>
            <w:noWrap/>
            <w:vAlign w:val="center"/>
          </w:tcPr>
          <w:p w14:paraId="266F598F"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14:paraId="18CB979F"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5846BF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42F3F05" w14:textId="77777777"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14:paraId="33917D8E" w14:textId="77777777" w:rsidR="009061FC" w:rsidRPr="009E573C" w:rsidRDefault="009061FC" w:rsidP="009061FC">
            <w:pPr>
              <w:rPr>
                <w:rFonts w:ascii="Arial" w:hAnsi="Arial" w:cs="Arial"/>
                <w:sz w:val="22"/>
                <w:szCs w:val="22"/>
              </w:rPr>
            </w:pPr>
          </w:p>
        </w:tc>
        <w:tc>
          <w:tcPr>
            <w:tcW w:w="1185" w:type="dxa"/>
            <w:noWrap/>
          </w:tcPr>
          <w:p w14:paraId="6F8A8926" w14:textId="77777777" w:rsidR="009061FC" w:rsidRPr="00882EB0" w:rsidRDefault="009061FC" w:rsidP="009061FC">
            <w:pPr>
              <w:rPr>
                <w:rFonts w:ascii="Arial" w:hAnsi="Arial" w:cs="Arial"/>
                <w:sz w:val="22"/>
                <w:szCs w:val="22"/>
              </w:rPr>
            </w:pPr>
          </w:p>
        </w:tc>
      </w:tr>
      <w:tr w:rsidR="009061FC" w:rsidRPr="00882EB0" w14:paraId="28C64891" w14:textId="77777777" w:rsidTr="003820B3">
        <w:trPr>
          <w:trHeight w:val="20"/>
          <w:jc w:val="center"/>
        </w:trPr>
        <w:tc>
          <w:tcPr>
            <w:tcW w:w="1163" w:type="dxa"/>
            <w:noWrap/>
            <w:vAlign w:val="center"/>
          </w:tcPr>
          <w:p w14:paraId="4773AD64" w14:textId="77777777"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14:paraId="3BCFA42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7D9494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5DE06B5"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41B431A2" w14:textId="77777777" w:rsidR="009061FC" w:rsidRPr="009E573C" w:rsidRDefault="009061FC" w:rsidP="009061FC">
            <w:pPr>
              <w:rPr>
                <w:rFonts w:ascii="Arial" w:hAnsi="Arial" w:cs="Arial"/>
                <w:sz w:val="22"/>
                <w:szCs w:val="22"/>
              </w:rPr>
            </w:pPr>
          </w:p>
        </w:tc>
        <w:tc>
          <w:tcPr>
            <w:tcW w:w="1185" w:type="dxa"/>
            <w:noWrap/>
          </w:tcPr>
          <w:p w14:paraId="38E0F290" w14:textId="77777777" w:rsidR="009061FC" w:rsidRPr="00882EB0" w:rsidRDefault="009061FC" w:rsidP="009061FC">
            <w:pPr>
              <w:rPr>
                <w:rFonts w:ascii="Arial" w:hAnsi="Arial" w:cs="Arial"/>
                <w:sz w:val="22"/>
                <w:szCs w:val="22"/>
              </w:rPr>
            </w:pPr>
          </w:p>
        </w:tc>
      </w:tr>
      <w:tr w:rsidR="009061FC" w:rsidRPr="00882EB0" w14:paraId="3D2CF19A" w14:textId="77777777" w:rsidTr="003820B3">
        <w:trPr>
          <w:trHeight w:val="20"/>
          <w:jc w:val="center"/>
        </w:trPr>
        <w:tc>
          <w:tcPr>
            <w:tcW w:w="1163" w:type="dxa"/>
            <w:shd w:val="clear" w:color="auto" w:fill="F2F2F2" w:themeFill="background1" w:themeFillShade="F2"/>
            <w:noWrap/>
            <w:vAlign w:val="center"/>
            <w:hideMark/>
          </w:tcPr>
          <w:p w14:paraId="59DABCBD"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14:paraId="3787853D"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14:paraId="650F422F"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156AFACA"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4423D892"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2E3833EE"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27DA5408" w14:textId="77777777" w:rsidTr="003820B3">
        <w:trPr>
          <w:trHeight w:val="20"/>
          <w:jc w:val="center"/>
        </w:trPr>
        <w:tc>
          <w:tcPr>
            <w:tcW w:w="1163" w:type="dxa"/>
            <w:noWrap/>
            <w:vAlign w:val="center"/>
            <w:hideMark/>
          </w:tcPr>
          <w:p w14:paraId="003D6702"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14:paraId="4EA564D5"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3A1A268F"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8460262"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50D6398D" w14:textId="77777777" w:rsidR="009061FC" w:rsidRPr="0056532B" w:rsidRDefault="009061FC" w:rsidP="009061FC">
            <w:pPr>
              <w:rPr>
                <w:rFonts w:ascii="Arial" w:hAnsi="Arial" w:cs="Arial"/>
                <w:sz w:val="22"/>
                <w:szCs w:val="22"/>
              </w:rPr>
            </w:pPr>
          </w:p>
        </w:tc>
        <w:tc>
          <w:tcPr>
            <w:tcW w:w="1185" w:type="dxa"/>
            <w:noWrap/>
            <w:vAlign w:val="center"/>
          </w:tcPr>
          <w:p w14:paraId="456AA8CB" w14:textId="77777777" w:rsidR="009061FC" w:rsidRPr="00882EB0" w:rsidRDefault="009061FC" w:rsidP="009061FC">
            <w:pPr>
              <w:rPr>
                <w:rFonts w:ascii="Arial" w:hAnsi="Arial" w:cs="Arial"/>
                <w:sz w:val="22"/>
                <w:szCs w:val="22"/>
              </w:rPr>
            </w:pPr>
          </w:p>
        </w:tc>
      </w:tr>
      <w:tr w:rsidR="009061FC" w:rsidRPr="00882EB0" w14:paraId="0BAEC378" w14:textId="77777777" w:rsidTr="003820B3">
        <w:trPr>
          <w:trHeight w:val="20"/>
          <w:jc w:val="center"/>
        </w:trPr>
        <w:tc>
          <w:tcPr>
            <w:tcW w:w="1163" w:type="dxa"/>
            <w:noWrap/>
            <w:vAlign w:val="center"/>
            <w:hideMark/>
          </w:tcPr>
          <w:p w14:paraId="7DD67A0A"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14:paraId="2814C83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4052E10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69039C3" w14:textId="77777777"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14:paraId="2604D4B8" w14:textId="77777777" w:rsidR="009061FC" w:rsidRPr="00585538" w:rsidRDefault="009061FC" w:rsidP="009061FC">
            <w:pPr>
              <w:rPr>
                <w:rFonts w:ascii="Arial" w:hAnsi="Arial" w:cs="Arial"/>
                <w:sz w:val="22"/>
                <w:szCs w:val="22"/>
              </w:rPr>
            </w:pPr>
          </w:p>
        </w:tc>
        <w:tc>
          <w:tcPr>
            <w:tcW w:w="1185" w:type="dxa"/>
            <w:noWrap/>
            <w:vAlign w:val="center"/>
          </w:tcPr>
          <w:p w14:paraId="22615962" w14:textId="77777777" w:rsidR="009061FC" w:rsidRPr="00882EB0" w:rsidRDefault="009061FC" w:rsidP="009061FC">
            <w:pPr>
              <w:rPr>
                <w:rFonts w:ascii="Arial" w:hAnsi="Arial" w:cs="Arial"/>
                <w:sz w:val="22"/>
                <w:szCs w:val="22"/>
              </w:rPr>
            </w:pPr>
          </w:p>
        </w:tc>
      </w:tr>
      <w:tr w:rsidR="009061FC" w:rsidRPr="00882EB0" w14:paraId="09621F5D" w14:textId="77777777" w:rsidTr="003820B3">
        <w:trPr>
          <w:trHeight w:val="20"/>
          <w:jc w:val="center"/>
        </w:trPr>
        <w:tc>
          <w:tcPr>
            <w:tcW w:w="1163" w:type="dxa"/>
            <w:noWrap/>
            <w:vAlign w:val="center"/>
            <w:hideMark/>
          </w:tcPr>
          <w:p w14:paraId="4A8D9548"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14:paraId="34A4B7F5"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2E3212D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5208831D" w14:textId="77777777"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14:paraId="2B9AC94D" w14:textId="77777777" w:rsidR="009061FC" w:rsidRPr="00585538" w:rsidRDefault="009061FC" w:rsidP="009061FC">
            <w:pPr>
              <w:rPr>
                <w:rFonts w:ascii="Arial" w:hAnsi="Arial" w:cs="Arial"/>
                <w:sz w:val="22"/>
                <w:szCs w:val="22"/>
              </w:rPr>
            </w:pPr>
          </w:p>
        </w:tc>
        <w:tc>
          <w:tcPr>
            <w:tcW w:w="1185" w:type="dxa"/>
            <w:noWrap/>
            <w:vAlign w:val="center"/>
          </w:tcPr>
          <w:p w14:paraId="6C2959AC" w14:textId="77777777" w:rsidR="009061FC" w:rsidRPr="00882EB0" w:rsidRDefault="009061FC" w:rsidP="009061FC">
            <w:pPr>
              <w:rPr>
                <w:rFonts w:ascii="Arial" w:hAnsi="Arial" w:cs="Arial"/>
                <w:sz w:val="22"/>
                <w:szCs w:val="22"/>
              </w:rPr>
            </w:pPr>
          </w:p>
        </w:tc>
      </w:tr>
      <w:tr w:rsidR="009061FC" w:rsidRPr="00882EB0" w14:paraId="4B87DC3A" w14:textId="77777777" w:rsidTr="003820B3">
        <w:trPr>
          <w:trHeight w:val="20"/>
          <w:jc w:val="center"/>
        </w:trPr>
        <w:tc>
          <w:tcPr>
            <w:tcW w:w="1163" w:type="dxa"/>
            <w:noWrap/>
            <w:vAlign w:val="center"/>
          </w:tcPr>
          <w:p w14:paraId="1459DA46"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14:paraId="56177EB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E649FF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559F277" w14:textId="77777777"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14:paraId="76B7A55B" w14:textId="77777777" w:rsidR="009061FC" w:rsidRPr="00C63828" w:rsidRDefault="009061FC" w:rsidP="009061FC">
            <w:pPr>
              <w:rPr>
                <w:rFonts w:ascii="Arial" w:hAnsi="Arial" w:cs="Arial"/>
                <w:sz w:val="22"/>
                <w:szCs w:val="22"/>
              </w:rPr>
            </w:pPr>
          </w:p>
        </w:tc>
        <w:tc>
          <w:tcPr>
            <w:tcW w:w="1185" w:type="dxa"/>
            <w:noWrap/>
            <w:vAlign w:val="center"/>
          </w:tcPr>
          <w:p w14:paraId="7E4F83FF" w14:textId="77777777" w:rsidR="009061FC" w:rsidRDefault="009061FC" w:rsidP="009061FC">
            <w:pPr>
              <w:rPr>
                <w:rFonts w:ascii="Arial" w:hAnsi="Arial" w:cs="Arial"/>
                <w:sz w:val="22"/>
                <w:szCs w:val="22"/>
              </w:rPr>
            </w:pPr>
          </w:p>
        </w:tc>
      </w:tr>
      <w:tr w:rsidR="009061FC" w:rsidRPr="00882EB0" w14:paraId="15EFDA70" w14:textId="77777777" w:rsidTr="003820B3">
        <w:trPr>
          <w:trHeight w:val="20"/>
          <w:jc w:val="center"/>
        </w:trPr>
        <w:tc>
          <w:tcPr>
            <w:tcW w:w="1163" w:type="dxa"/>
            <w:noWrap/>
            <w:vAlign w:val="center"/>
          </w:tcPr>
          <w:p w14:paraId="36186A06"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14:paraId="61A8308F"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C5BC9A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852B347"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57B46E74" w14:textId="77777777" w:rsidR="009061FC" w:rsidRPr="009E573C" w:rsidRDefault="009061FC" w:rsidP="009061FC">
            <w:pPr>
              <w:rPr>
                <w:rFonts w:ascii="Arial" w:hAnsi="Arial" w:cs="Arial"/>
                <w:sz w:val="22"/>
                <w:szCs w:val="22"/>
              </w:rPr>
            </w:pPr>
          </w:p>
        </w:tc>
        <w:tc>
          <w:tcPr>
            <w:tcW w:w="1185" w:type="dxa"/>
            <w:noWrap/>
            <w:vAlign w:val="center"/>
          </w:tcPr>
          <w:p w14:paraId="3FFE32CE" w14:textId="77777777" w:rsidR="009061FC" w:rsidRPr="002D7930" w:rsidRDefault="009061FC" w:rsidP="009061FC">
            <w:pPr>
              <w:rPr>
                <w:rFonts w:ascii="Arial" w:hAnsi="Arial" w:cs="Arial"/>
                <w:sz w:val="22"/>
                <w:szCs w:val="22"/>
              </w:rPr>
            </w:pPr>
          </w:p>
        </w:tc>
      </w:tr>
      <w:tr w:rsidR="009061FC" w:rsidRPr="00882EB0" w14:paraId="7854DB0E" w14:textId="77777777" w:rsidTr="004911E5">
        <w:trPr>
          <w:trHeight w:val="20"/>
          <w:jc w:val="center"/>
        </w:trPr>
        <w:tc>
          <w:tcPr>
            <w:tcW w:w="1163" w:type="dxa"/>
            <w:noWrap/>
            <w:vAlign w:val="center"/>
          </w:tcPr>
          <w:p w14:paraId="2D9BA6BF" w14:textId="77777777"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14:paraId="4758BFB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2C05AA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8636E59"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398D1B75" w14:textId="77777777" w:rsidR="009061FC" w:rsidRPr="009E573C" w:rsidRDefault="009061FC" w:rsidP="009061FC">
            <w:pPr>
              <w:rPr>
                <w:rFonts w:ascii="Arial" w:hAnsi="Arial" w:cs="Arial"/>
                <w:sz w:val="22"/>
                <w:szCs w:val="22"/>
              </w:rPr>
            </w:pPr>
          </w:p>
        </w:tc>
        <w:tc>
          <w:tcPr>
            <w:tcW w:w="1185" w:type="dxa"/>
            <w:noWrap/>
          </w:tcPr>
          <w:p w14:paraId="75632A26" w14:textId="77777777" w:rsidR="009061FC" w:rsidRPr="002D7930" w:rsidRDefault="009061FC" w:rsidP="009061FC">
            <w:pPr>
              <w:rPr>
                <w:rFonts w:ascii="Arial" w:hAnsi="Arial" w:cs="Arial"/>
                <w:sz w:val="22"/>
                <w:szCs w:val="22"/>
              </w:rPr>
            </w:pPr>
          </w:p>
        </w:tc>
      </w:tr>
      <w:tr w:rsidR="009061FC" w:rsidRPr="00882EB0" w14:paraId="5E60A364" w14:textId="77777777" w:rsidTr="003820B3">
        <w:trPr>
          <w:trHeight w:val="20"/>
          <w:jc w:val="center"/>
        </w:trPr>
        <w:tc>
          <w:tcPr>
            <w:tcW w:w="1163" w:type="dxa"/>
            <w:shd w:val="clear" w:color="auto" w:fill="F2F2F2" w:themeFill="background1" w:themeFillShade="F2"/>
            <w:noWrap/>
            <w:vAlign w:val="center"/>
          </w:tcPr>
          <w:p w14:paraId="6A648D9D"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14:paraId="2E999EAC"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14:paraId="5668EFC5"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12C336C1"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661849F3"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4CD9E630" w14:textId="77777777" w:rsidR="009061FC" w:rsidRPr="005A2BDD" w:rsidRDefault="009061FC" w:rsidP="009061FC">
            <w:pPr>
              <w:rPr>
                <w:rFonts w:ascii="Arial" w:hAnsi="Arial" w:cs="Arial"/>
                <w:b/>
                <w:sz w:val="22"/>
                <w:szCs w:val="22"/>
              </w:rPr>
            </w:pPr>
          </w:p>
        </w:tc>
      </w:tr>
      <w:tr w:rsidR="009061FC" w:rsidRPr="00882EB0" w14:paraId="7EF0B9B7" w14:textId="77777777" w:rsidTr="003820B3">
        <w:trPr>
          <w:trHeight w:val="20"/>
          <w:jc w:val="center"/>
        </w:trPr>
        <w:tc>
          <w:tcPr>
            <w:tcW w:w="1163" w:type="dxa"/>
            <w:noWrap/>
            <w:vAlign w:val="center"/>
          </w:tcPr>
          <w:p w14:paraId="3C691902" w14:textId="77777777"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14:paraId="26F127D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C92FD5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7E0E9579"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1089481C" w14:textId="77777777" w:rsidR="009061FC" w:rsidRPr="0076406D" w:rsidRDefault="009061FC" w:rsidP="009061FC">
            <w:pPr>
              <w:rPr>
                <w:rFonts w:ascii="Arial" w:hAnsi="Arial" w:cs="Arial"/>
                <w:sz w:val="22"/>
                <w:szCs w:val="22"/>
              </w:rPr>
            </w:pPr>
          </w:p>
        </w:tc>
        <w:tc>
          <w:tcPr>
            <w:tcW w:w="1185" w:type="dxa"/>
            <w:noWrap/>
          </w:tcPr>
          <w:p w14:paraId="7DA0051A" w14:textId="77777777" w:rsidR="009061FC" w:rsidRPr="00882EB0" w:rsidRDefault="009061FC" w:rsidP="009061FC">
            <w:pPr>
              <w:rPr>
                <w:rFonts w:ascii="Arial" w:hAnsi="Arial" w:cs="Arial"/>
                <w:sz w:val="22"/>
                <w:szCs w:val="22"/>
              </w:rPr>
            </w:pPr>
          </w:p>
        </w:tc>
      </w:tr>
      <w:tr w:rsidR="009061FC" w:rsidRPr="00882EB0" w14:paraId="49962F25" w14:textId="77777777" w:rsidTr="003820B3">
        <w:trPr>
          <w:trHeight w:val="20"/>
          <w:jc w:val="center"/>
        </w:trPr>
        <w:tc>
          <w:tcPr>
            <w:tcW w:w="1163" w:type="dxa"/>
            <w:noWrap/>
            <w:vAlign w:val="center"/>
          </w:tcPr>
          <w:p w14:paraId="7411AAAC" w14:textId="77777777"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14:paraId="64CD78CD"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39A0351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5221FE1C"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7D1E65F0" w14:textId="77777777" w:rsidR="009061FC" w:rsidRPr="0076406D" w:rsidRDefault="009061FC" w:rsidP="009061FC">
            <w:pPr>
              <w:rPr>
                <w:rFonts w:ascii="Arial" w:hAnsi="Arial" w:cs="Arial"/>
                <w:sz w:val="22"/>
                <w:szCs w:val="22"/>
              </w:rPr>
            </w:pPr>
          </w:p>
        </w:tc>
        <w:tc>
          <w:tcPr>
            <w:tcW w:w="1185" w:type="dxa"/>
            <w:noWrap/>
          </w:tcPr>
          <w:p w14:paraId="1239AC5D" w14:textId="77777777" w:rsidR="009061FC" w:rsidRPr="00882EB0" w:rsidRDefault="009061FC" w:rsidP="009061FC">
            <w:pPr>
              <w:rPr>
                <w:rFonts w:ascii="Arial" w:hAnsi="Arial" w:cs="Arial"/>
                <w:sz w:val="22"/>
                <w:szCs w:val="22"/>
              </w:rPr>
            </w:pPr>
          </w:p>
        </w:tc>
      </w:tr>
      <w:tr w:rsidR="009061FC" w:rsidRPr="00882EB0" w14:paraId="3C619EAD" w14:textId="77777777" w:rsidTr="003820B3">
        <w:trPr>
          <w:trHeight w:val="20"/>
          <w:jc w:val="center"/>
        </w:trPr>
        <w:tc>
          <w:tcPr>
            <w:tcW w:w="1163" w:type="dxa"/>
            <w:noWrap/>
            <w:vAlign w:val="center"/>
          </w:tcPr>
          <w:p w14:paraId="219B8399"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14:paraId="6614404C"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1F39AE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98A239F" w14:textId="77777777"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14:paraId="73858232" w14:textId="77777777" w:rsidR="009061FC" w:rsidRPr="00C63828" w:rsidRDefault="009061FC" w:rsidP="009061FC">
            <w:pPr>
              <w:rPr>
                <w:rFonts w:ascii="Arial" w:hAnsi="Arial" w:cs="Arial"/>
                <w:sz w:val="22"/>
                <w:szCs w:val="22"/>
              </w:rPr>
            </w:pPr>
          </w:p>
        </w:tc>
        <w:tc>
          <w:tcPr>
            <w:tcW w:w="1185" w:type="dxa"/>
            <w:noWrap/>
          </w:tcPr>
          <w:p w14:paraId="63E0A688" w14:textId="77777777" w:rsidR="009061FC" w:rsidRPr="00882EB0" w:rsidRDefault="009061FC" w:rsidP="009061FC">
            <w:pPr>
              <w:rPr>
                <w:rFonts w:ascii="Arial" w:hAnsi="Arial" w:cs="Arial"/>
                <w:sz w:val="22"/>
                <w:szCs w:val="22"/>
              </w:rPr>
            </w:pPr>
          </w:p>
        </w:tc>
      </w:tr>
      <w:tr w:rsidR="009061FC" w:rsidRPr="00882EB0" w14:paraId="67947A78" w14:textId="77777777" w:rsidTr="003820B3">
        <w:trPr>
          <w:trHeight w:val="20"/>
          <w:jc w:val="center"/>
        </w:trPr>
        <w:tc>
          <w:tcPr>
            <w:tcW w:w="1163" w:type="dxa"/>
            <w:noWrap/>
            <w:vAlign w:val="center"/>
          </w:tcPr>
          <w:p w14:paraId="08112293"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14:paraId="14681F12"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97CBBD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13E4FAA" w14:textId="77777777"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14:paraId="0E8307A6" w14:textId="77777777" w:rsidR="009061FC" w:rsidRPr="009E573C" w:rsidRDefault="009061FC" w:rsidP="009061FC">
            <w:pPr>
              <w:rPr>
                <w:rFonts w:ascii="Arial" w:hAnsi="Arial" w:cs="Arial"/>
                <w:sz w:val="22"/>
                <w:szCs w:val="22"/>
              </w:rPr>
            </w:pPr>
          </w:p>
        </w:tc>
        <w:tc>
          <w:tcPr>
            <w:tcW w:w="1185" w:type="dxa"/>
            <w:noWrap/>
          </w:tcPr>
          <w:p w14:paraId="53C92B71" w14:textId="77777777" w:rsidR="009061FC" w:rsidRPr="00882EB0" w:rsidRDefault="009061FC" w:rsidP="009061FC">
            <w:pPr>
              <w:rPr>
                <w:rFonts w:ascii="Arial" w:hAnsi="Arial" w:cs="Arial"/>
                <w:sz w:val="22"/>
                <w:szCs w:val="22"/>
              </w:rPr>
            </w:pPr>
          </w:p>
        </w:tc>
      </w:tr>
      <w:tr w:rsidR="009061FC" w:rsidRPr="00882EB0" w14:paraId="525B940A" w14:textId="77777777" w:rsidTr="003820B3">
        <w:trPr>
          <w:trHeight w:val="20"/>
          <w:jc w:val="center"/>
        </w:trPr>
        <w:tc>
          <w:tcPr>
            <w:tcW w:w="1163" w:type="dxa"/>
            <w:noWrap/>
            <w:vAlign w:val="center"/>
          </w:tcPr>
          <w:p w14:paraId="462B476D" w14:textId="77777777"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14:paraId="056007C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017155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09A7F5A"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621463E1" w14:textId="77777777" w:rsidR="009061FC" w:rsidRPr="009E573C" w:rsidRDefault="009061FC" w:rsidP="009061FC">
            <w:pPr>
              <w:rPr>
                <w:rFonts w:ascii="Arial" w:hAnsi="Arial" w:cs="Arial"/>
                <w:sz w:val="22"/>
                <w:szCs w:val="22"/>
              </w:rPr>
            </w:pPr>
          </w:p>
        </w:tc>
        <w:tc>
          <w:tcPr>
            <w:tcW w:w="1185" w:type="dxa"/>
            <w:noWrap/>
          </w:tcPr>
          <w:p w14:paraId="434893D1" w14:textId="77777777" w:rsidR="009061FC" w:rsidRPr="00882EB0" w:rsidRDefault="009061FC" w:rsidP="009061FC">
            <w:pPr>
              <w:rPr>
                <w:rFonts w:ascii="Arial" w:hAnsi="Arial" w:cs="Arial"/>
                <w:sz w:val="22"/>
                <w:szCs w:val="22"/>
              </w:rPr>
            </w:pPr>
          </w:p>
        </w:tc>
      </w:tr>
      <w:tr w:rsidR="009061FC" w:rsidRPr="00882EB0" w14:paraId="1FC82F2E" w14:textId="77777777" w:rsidTr="003820B3">
        <w:trPr>
          <w:trHeight w:val="20"/>
          <w:jc w:val="center"/>
        </w:trPr>
        <w:tc>
          <w:tcPr>
            <w:tcW w:w="1163" w:type="dxa"/>
            <w:shd w:val="clear" w:color="auto" w:fill="F2F2F2" w:themeFill="background1" w:themeFillShade="F2"/>
            <w:noWrap/>
            <w:vAlign w:val="center"/>
          </w:tcPr>
          <w:p w14:paraId="1E4B18AE"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14:paraId="41FE84E8" w14:textId="77777777"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14:paraId="5C3D8CE0"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405249FD"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FED35DE"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A386003" w14:textId="77777777" w:rsidR="009061FC" w:rsidRPr="00BB4883" w:rsidRDefault="009061FC" w:rsidP="009061FC">
            <w:pPr>
              <w:rPr>
                <w:rFonts w:ascii="Arial" w:hAnsi="Arial" w:cs="Arial"/>
                <w:b/>
                <w:sz w:val="22"/>
                <w:szCs w:val="22"/>
              </w:rPr>
            </w:pPr>
          </w:p>
        </w:tc>
      </w:tr>
      <w:tr w:rsidR="009061FC" w:rsidRPr="00882EB0" w14:paraId="0A55FC84" w14:textId="77777777" w:rsidTr="003820B3">
        <w:trPr>
          <w:trHeight w:val="20"/>
          <w:jc w:val="center"/>
        </w:trPr>
        <w:tc>
          <w:tcPr>
            <w:tcW w:w="1163" w:type="dxa"/>
            <w:noWrap/>
            <w:vAlign w:val="center"/>
          </w:tcPr>
          <w:p w14:paraId="5DC6B440"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14:paraId="2AFDF276"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B4B7254"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86DFC12"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3E6C2C9C" w14:textId="77777777" w:rsidR="009061FC" w:rsidRPr="00585538" w:rsidRDefault="009061FC" w:rsidP="009061FC">
            <w:pPr>
              <w:rPr>
                <w:rFonts w:ascii="Arial" w:hAnsi="Arial" w:cs="Arial"/>
                <w:sz w:val="22"/>
                <w:szCs w:val="22"/>
              </w:rPr>
            </w:pPr>
          </w:p>
        </w:tc>
        <w:tc>
          <w:tcPr>
            <w:tcW w:w="1185" w:type="dxa"/>
            <w:noWrap/>
          </w:tcPr>
          <w:p w14:paraId="56F82FFE" w14:textId="77777777" w:rsidR="009061FC" w:rsidRPr="00882EB0" w:rsidRDefault="009061FC" w:rsidP="009061FC">
            <w:pPr>
              <w:rPr>
                <w:rFonts w:ascii="Arial" w:hAnsi="Arial" w:cs="Arial"/>
                <w:sz w:val="22"/>
                <w:szCs w:val="22"/>
              </w:rPr>
            </w:pPr>
          </w:p>
        </w:tc>
      </w:tr>
      <w:tr w:rsidR="009061FC" w:rsidRPr="00882EB0" w14:paraId="171C7C67" w14:textId="77777777" w:rsidTr="003820B3">
        <w:trPr>
          <w:trHeight w:val="20"/>
          <w:jc w:val="center"/>
        </w:trPr>
        <w:tc>
          <w:tcPr>
            <w:tcW w:w="1163" w:type="dxa"/>
            <w:noWrap/>
            <w:vAlign w:val="center"/>
          </w:tcPr>
          <w:p w14:paraId="1FC5143E" w14:textId="77777777"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14:paraId="66A66284"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81E538C"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5E77E36C" w14:textId="77777777"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385C7D9A" w14:textId="77777777" w:rsidR="009061FC" w:rsidRPr="00585538" w:rsidRDefault="009061FC" w:rsidP="009061FC">
            <w:pPr>
              <w:rPr>
                <w:rFonts w:ascii="Arial" w:hAnsi="Arial" w:cs="Arial"/>
                <w:sz w:val="22"/>
                <w:szCs w:val="22"/>
              </w:rPr>
            </w:pPr>
          </w:p>
        </w:tc>
        <w:tc>
          <w:tcPr>
            <w:tcW w:w="1185" w:type="dxa"/>
            <w:noWrap/>
          </w:tcPr>
          <w:p w14:paraId="4F4B4ED7" w14:textId="77777777" w:rsidR="009061FC" w:rsidRPr="00882EB0" w:rsidRDefault="009061FC" w:rsidP="009061FC">
            <w:pPr>
              <w:rPr>
                <w:rFonts w:ascii="Arial" w:hAnsi="Arial" w:cs="Arial"/>
                <w:sz w:val="22"/>
                <w:szCs w:val="22"/>
              </w:rPr>
            </w:pPr>
          </w:p>
        </w:tc>
      </w:tr>
      <w:tr w:rsidR="009061FC" w:rsidRPr="00882EB0" w14:paraId="4A0FCA6A" w14:textId="77777777" w:rsidTr="003820B3">
        <w:trPr>
          <w:trHeight w:val="20"/>
          <w:jc w:val="center"/>
        </w:trPr>
        <w:tc>
          <w:tcPr>
            <w:tcW w:w="1163" w:type="dxa"/>
            <w:noWrap/>
            <w:vAlign w:val="center"/>
          </w:tcPr>
          <w:p w14:paraId="3ADD3D4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14:paraId="5484C00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3C7DAB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51D3502" w14:textId="77777777"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14:paraId="6C874180" w14:textId="77777777" w:rsidR="009061FC" w:rsidRPr="00C63828" w:rsidRDefault="009061FC" w:rsidP="009061FC">
            <w:pPr>
              <w:rPr>
                <w:rFonts w:ascii="Arial" w:hAnsi="Arial" w:cs="Arial"/>
                <w:sz w:val="22"/>
                <w:szCs w:val="22"/>
              </w:rPr>
            </w:pPr>
          </w:p>
        </w:tc>
        <w:tc>
          <w:tcPr>
            <w:tcW w:w="1185" w:type="dxa"/>
            <w:noWrap/>
          </w:tcPr>
          <w:p w14:paraId="1BE8B90C" w14:textId="77777777" w:rsidR="009061FC" w:rsidRPr="00882EB0" w:rsidRDefault="009061FC" w:rsidP="009061FC">
            <w:pPr>
              <w:rPr>
                <w:rFonts w:ascii="Arial" w:hAnsi="Arial" w:cs="Arial"/>
                <w:sz w:val="22"/>
                <w:szCs w:val="22"/>
              </w:rPr>
            </w:pPr>
          </w:p>
        </w:tc>
      </w:tr>
      <w:tr w:rsidR="009061FC" w:rsidRPr="00882EB0" w14:paraId="68B0568E" w14:textId="77777777" w:rsidTr="003820B3">
        <w:trPr>
          <w:trHeight w:val="20"/>
          <w:jc w:val="center"/>
        </w:trPr>
        <w:tc>
          <w:tcPr>
            <w:tcW w:w="1163" w:type="dxa"/>
            <w:noWrap/>
            <w:vAlign w:val="center"/>
          </w:tcPr>
          <w:p w14:paraId="5AD5222B"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14:paraId="3D8CA76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7FF2E2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39B55AD" w14:textId="77777777"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14:paraId="2932CC2E" w14:textId="77777777" w:rsidR="009061FC" w:rsidRPr="009E573C" w:rsidRDefault="009061FC" w:rsidP="009061FC">
            <w:pPr>
              <w:rPr>
                <w:rFonts w:ascii="Arial" w:hAnsi="Arial" w:cs="Arial"/>
                <w:sz w:val="22"/>
                <w:szCs w:val="22"/>
              </w:rPr>
            </w:pPr>
          </w:p>
        </w:tc>
        <w:tc>
          <w:tcPr>
            <w:tcW w:w="1185" w:type="dxa"/>
            <w:noWrap/>
          </w:tcPr>
          <w:p w14:paraId="1CCFBDC8" w14:textId="77777777" w:rsidR="009061FC" w:rsidRPr="00882EB0" w:rsidRDefault="009061FC" w:rsidP="009061FC">
            <w:pPr>
              <w:rPr>
                <w:rFonts w:ascii="Arial" w:hAnsi="Arial" w:cs="Arial"/>
                <w:sz w:val="22"/>
                <w:szCs w:val="22"/>
              </w:rPr>
            </w:pPr>
          </w:p>
        </w:tc>
      </w:tr>
      <w:tr w:rsidR="009061FC" w:rsidRPr="00882EB0" w14:paraId="6FD95C9A" w14:textId="77777777" w:rsidTr="003820B3">
        <w:trPr>
          <w:trHeight w:val="20"/>
          <w:jc w:val="center"/>
        </w:trPr>
        <w:tc>
          <w:tcPr>
            <w:tcW w:w="1163" w:type="dxa"/>
            <w:noWrap/>
            <w:vAlign w:val="center"/>
          </w:tcPr>
          <w:p w14:paraId="4FF56891" w14:textId="77777777"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14:paraId="14B95A7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5D1691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DBA7977"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25D2B4B5" w14:textId="77777777" w:rsidR="009061FC" w:rsidRPr="009E573C" w:rsidRDefault="009061FC" w:rsidP="009061FC">
            <w:pPr>
              <w:rPr>
                <w:rFonts w:ascii="Arial" w:hAnsi="Arial" w:cs="Arial"/>
                <w:sz w:val="22"/>
                <w:szCs w:val="22"/>
              </w:rPr>
            </w:pPr>
          </w:p>
        </w:tc>
        <w:tc>
          <w:tcPr>
            <w:tcW w:w="1185" w:type="dxa"/>
            <w:noWrap/>
          </w:tcPr>
          <w:p w14:paraId="1F6B3B94" w14:textId="77777777" w:rsidR="009061FC" w:rsidRPr="00882EB0" w:rsidRDefault="009061FC" w:rsidP="009061FC">
            <w:pPr>
              <w:rPr>
                <w:rFonts w:ascii="Arial" w:hAnsi="Arial" w:cs="Arial"/>
                <w:sz w:val="22"/>
                <w:szCs w:val="22"/>
              </w:rPr>
            </w:pPr>
          </w:p>
        </w:tc>
      </w:tr>
      <w:tr w:rsidR="009061FC" w:rsidRPr="00882EB0" w14:paraId="22305EAB" w14:textId="77777777" w:rsidTr="003820B3">
        <w:trPr>
          <w:trHeight w:val="20"/>
          <w:jc w:val="center"/>
        </w:trPr>
        <w:tc>
          <w:tcPr>
            <w:tcW w:w="1163" w:type="dxa"/>
            <w:shd w:val="clear" w:color="auto" w:fill="F2F2F2" w:themeFill="background1" w:themeFillShade="F2"/>
            <w:noWrap/>
            <w:vAlign w:val="center"/>
          </w:tcPr>
          <w:p w14:paraId="00C276DC"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14:paraId="3F569397"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14:paraId="7768CE23"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0AB9088F"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778A0287"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048FF82C" w14:textId="77777777" w:rsidR="009061FC" w:rsidRPr="00BB4883" w:rsidRDefault="009061FC" w:rsidP="009061FC">
            <w:pPr>
              <w:rPr>
                <w:rFonts w:ascii="Arial" w:hAnsi="Arial" w:cs="Arial"/>
                <w:b/>
                <w:sz w:val="22"/>
                <w:szCs w:val="22"/>
              </w:rPr>
            </w:pPr>
          </w:p>
        </w:tc>
      </w:tr>
      <w:tr w:rsidR="009061FC" w:rsidRPr="00882EB0" w14:paraId="61F4EEE5" w14:textId="77777777" w:rsidTr="003820B3">
        <w:trPr>
          <w:trHeight w:val="20"/>
          <w:jc w:val="center"/>
        </w:trPr>
        <w:tc>
          <w:tcPr>
            <w:tcW w:w="1163" w:type="dxa"/>
            <w:noWrap/>
            <w:vAlign w:val="center"/>
          </w:tcPr>
          <w:p w14:paraId="34AC7FD1" w14:textId="77777777"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14:paraId="58B04985"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E014FE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364246C"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03D5F750" w14:textId="77777777" w:rsidR="009061FC" w:rsidRPr="0076406D" w:rsidRDefault="009061FC" w:rsidP="009061FC">
            <w:pPr>
              <w:rPr>
                <w:rFonts w:ascii="Arial" w:hAnsi="Arial" w:cs="Arial"/>
                <w:sz w:val="22"/>
                <w:szCs w:val="22"/>
              </w:rPr>
            </w:pPr>
          </w:p>
        </w:tc>
        <w:tc>
          <w:tcPr>
            <w:tcW w:w="1185" w:type="dxa"/>
            <w:noWrap/>
          </w:tcPr>
          <w:p w14:paraId="427D74C1" w14:textId="77777777" w:rsidR="009061FC" w:rsidRPr="00882EB0" w:rsidRDefault="009061FC" w:rsidP="009061FC">
            <w:pPr>
              <w:rPr>
                <w:rFonts w:ascii="Arial" w:hAnsi="Arial" w:cs="Arial"/>
                <w:sz w:val="22"/>
                <w:szCs w:val="22"/>
              </w:rPr>
            </w:pPr>
          </w:p>
        </w:tc>
      </w:tr>
      <w:tr w:rsidR="009061FC" w:rsidRPr="00882EB0" w14:paraId="5F443F58" w14:textId="77777777" w:rsidTr="003820B3">
        <w:trPr>
          <w:trHeight w:val="20"/>
          <w:jc w:val="center"/>
        </w:trPr>
        <w:tc>
          <w:tcPr>
            <w:tcW w:w="1163" w:type="dxa"/>
            <w:noWrap/>
            <w:vAlign w:val="center"/>
          </w:tcPr>
          <w:p w14:paraId="0C7DBEC8" w14:textId="77777777"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14:paraId="4F0CAE3C"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34851AC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71600141" w14:textId="77777777"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0B1CFBB9" w14:textId="77777777" w:rsidR="009061FC" w:rsidRPr="0076406D" w:rsidRDefault="009061FC" w:rsidP="009061FC">
            <w:pPr>
              <w:rPr>
                <w:rFonts w:ascii="Arial" w:hAnsi="Arial" w:cs="Arial"/>
                <w:sz w:val="22"/>
                <w:szCs w:val="22"/>
              </w:rPr>
            </w:pPr>
          </w:p>
        </w:tc>
        <w:tc>
          <w:tcPr>
            <w:tcW w:w="1185" w:type="dxa"/>
            <w:noWrap/>
          </w:tcPr>
          <w:p w14:paraId="71F1AB44" w14:textId="77777777" w:rsidR="009061FC" w:rsidRPr="00882EB0" w:rsidRDefault="009061FC" w:rsidP="009061FC">
            <w:pPr>
              <w:rPr>
                <w:rFonts w:ascii="Arial" w:hAnsi="Arial" w:cs="Arial"/>
                <w:sz w:val="22"/>
                <w:szCs w:val="22"/>
              </w:rPr>
            </w:pPr>
          </w:p>
        </w:tc>
      </w:tr>
      <w:tr w:rsidR="009061FC" w:rsidRPr="00882EB0" w14:paraId="04D48BE5" w14:textId="77777777" w:rsidTr="003820B3">
        <w:trPr>
          <w:trHeight w:val="20"/>
          <w:jc w:val="center"/>
        </w:trPr>
        <w:tc>
          <w:tcPr>
            <w:tcW w:w="1163" w:type="dxa"/>
            <w:noWrap/>
            <w:vAlign w:val="center"/>
          </w:tcPr>
          <w:p w14:paraId="583F05AF"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14:paraId="04C9E7F0"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0D3A21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1FE96F6"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14:paraId="7EF23B32" w14:textId="77777777" w:rsidR="009061FC" w:rsidRPr="00C63828" w:rsidRDefault="009061FC" w:rsidP="009061FC">
            <w:pPr>
              <w:rPr>
                <w:rFonts w:ascii="Arial" w:hAnsi="Arial" w:cs="Arial"/>
                <w:sz w:val="22"/>
                <w:szCs w:val="22"/>
              </w:rPr>
            </w:pPr>
          </w:p>
        </w:tc>
        <w:tc>
          <w:tcPr>
            <w:tcW w:w="1185" w:type="dxa"/>
            <w:noWrap/>
          </w:tcPr>
          <w:p w14:paraId="2DD5F995" w14:textId="77777777" w:rsidR="009061FC" w:rsidRPr="00882EB0" w:rsidRDefault="009061FC" w:rsidP="009061FC">
            <w:pPr>
              <w:rPr>
                <w:rFonts w:ascii="Arial" w:hAnsi="Arial" w:cs="Arial"/>
                <w:sz w:val="22"/>
                <w:szCs w:val="22"/>
              </w:rPr>
            </w:pPr>
          </w:p>
        </w:tc>
      </w:tr>
      <w:tr w:rsidR="009061FC" w:rsidRPr="00882EB0" w14:paraId="42D0076F" w14:textId="77777777" w:rsidTr="003820B3">
        <w:trPr>
          <w:trHeight w:val="20"/>
          <w:jc w:val="center"/>
        </w:trPr>
        <w:tc>
          <w:tcPr>
            <w:tcW w:w="1163" w:type="dxa"/>
            <w:noWrap/>
            <w:vAlign w:val="center"/>
          </w:tcPr>
          <w:p w14:paraId="69077D99"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14:paraId="5F6A3344"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83DABF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0FC0584"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1F6C756B" w14:textId="77777777" w:rsidR="009061FC" w:rsidRPr="009E573C" w:rsidRDefault="009061FC" w:rsidP="009061FC">
            <w:pPr>
              <w:rPr>
                <w:rFonts w:ascii="Arial" w:hAnsi="Arial" w:cs="Arial"/>
                <w:sz w:val="22"/>
                <w:szCs w:val="22"/>
              </w:rPr>
            </w:pPr>
          </w:p>
        </w:tc>
        <w:tc>
          <w:tcPr>
            <w:tcW w:w="1185" w:type="dxa"/>
            <w:noWrap/>
          </w:tcPr>
          <w:p w14:paraId="1EE142E5" w14:textId="77777777" w:rsidR="009061FC" w:rsidRPr="00882EB0" w:rsidRDefault="009061FC" w:rsidP="009061FC">
            <w:pPr>
              <w:rPr>
                <w:rFonts w:ascii="Arial" w:hAnsi="Arial" w:cs="Arial"/>
                <w:sz w:val="22"/>
                <w:szCs w:val="22"/>
              </w:rPr>
            </w:pPr>
          </w:p>
        </w:tc>
      </w:tr>
      <w:tr w:rsidR="009061FC" w:rsidRPr="00882EB0" w14:paraId="0B40DE71" w14:textId="77777777" w:rsidTr="003820B3">
        <w:trPr>
          <w:trHeight w:val="20"/>
          <w:jc w:val="center"/>
        </w:trPr>
        <w:tc>
          <w:tcPr>
            <w:tcW w:w="1163" w:type="dxa"/>
            <w:noWrap/>
            <w:vAlign w:val="center"/>
          </w:tcPr>
          <w:p w14:paraId="41BA08A9" w14:textId="77777777"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14:paraId="18EB255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00474A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5FC737B"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10E6E15F" w14:textId="77777777" w:rsidR="009061FC" w:rsidRPr="009E573C" w:rsidRDefault="009061FC" w:rsidP="009061FC">
            <w:pPr>
              <w:rPr>
                <w:rFonts w:ascii="Arial" w:hAnsi="Arial" w:cs="Arial"/>
                <w:sz w:val="22"/>
                <w:szCs w:val="22"/>
              </w:rPr>
            </w:pPr>
          </w:p>
        </w:tc>
        <w:tc>
          <w:tcPr>
            <w:tcW w:w="1185" w:type="dxa"/>
            <w:noWrap/>
          </w:tcPr>
          <w:p w14:paraId="0460A905" w14:textId="77777777" w:rsidR="009061FC" w:rsidRPr="00882EB0" w:rsidRDefault="009061FC" w:rsidP="009061FC">
            <w:pPr>
              <w:rPr>
                <w:rFonts w:ascii="Arial" w:hAnsi="Arial" w:cs="Arial"/>
                <w:sz w:val="22"/>
                <w:szCs w:val="22"/>
              </w:rPr>
            </w:pPr>
          </w:p>
        </w:tc>
      </w:tr>
      <w:tr w:rsidR="009061FC" w:rsidRPr="00882EB0" w14:paraId="7C867440" w14:textId="77777777" w:rsidTr="003820B3">
        <w:trPr>
          <w:trHeight w:val="20"/>
          <w:jc w:val="center"/>
        </w:trPr>
        <w:tc>
          <w:tcPr>
            <w:tcW w:w="1163" w:type="dxa"/>
            <w:shd w:val="clear" w:color="auto" w:fill="F2F2F2" w:themeFill="background1" w:themeFillShade="F2"/>
            <w:noWrap/>
            <w:vAlign w:val="center"/>
          </w:tcPr>
          <w:p w14:paraId="52A23C50"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14:paraId="34F0A9CC"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14:paraId="0FAEBDB2"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3DB00D30"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5F6B4C5"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0481A43D" w14:textId="77777777" w:rsidR="009061FC" w:rsidRPr="00BB4883" w:rsidRDefault="009061FC" w:rsidP="009061FC">
            <w:pPr>
              <w:rPr>
                <w:rFonts w:ascii="Arial" w:hAnsi="Arial" w:cs="Arial"/>
                <w:b/>
                <w:sz w:val="22"/>
                <w:szCs w:val="22"/>
              </w:rPr>
            </w:pPr>
          </w:p>
        </w:tc>
      </w:tr>
      <w:tr w:rsidR="009061FC" w:rsidRPr="00882EB0" w14:paraId="791F3FE9" w14:textId="77777777" w:rsidTr="003820B3">
        <w:trPr>
          <w:trHeight w:val="20"/>
          <w:jc w:val="center"/>
        </w:trPr>
        <w:tc>
          <w:tcPr>
            <w:tcW w:w="1163" w:type="dxa"/>
            <w:shd w:val="clear" w:color="auto" w:fill="auto"/>
            <w:noWrap/>
            <w:vAlign w:val="center"/>
          </w:tcPr>
          <w:p w14:paraId="4D26AF04" w14:textId="77777777"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14:paraId="6014F85B"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14:paraId="1F8894F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14:paraId="55C7ED19"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14:paraId="71DFAD59" w14:textId="77777777" w:rsidR="009061FC" w:rsidRPr="00E01711" w:rsidRDefault="009061FC" w:rsidP="009061FC">
            <w:pPr>
              <w:rPr>
                <w:rFonts w:ascii="Arial" w:hAnsi="Arial" w:cs="Arial"/>
                <w:sz w:val="22"/>
                <w:szCs w:val="22"/>
              </w:rPr>
            </w:pPr>
          </w:p>
        </w:tc>
        <w:tc>
          <w:tcPr>
            <w:tcW w:w="1185" w:type="dxa"/>
            <w:shd w:val="clear" w:color="auto" w:fill="auto"/>
            <w:noWrap/>
          </w:tcPr>
          <w:p w14:paraId="2D0A244C" w14:textId="77777777" w:rsidR="009061FC" w:rsidRPr="00E71653" w:rsidRDefault="009061FC" w:rsidP="009061FC">
            <w:pPr>
              <w:rPr>
                <w:rFonts w:ascii="Arial" w:hAnsi="Arial" w:cs="Arial"/>
                <w:sz w:val="22"/>
                <w:szCs w:val="22"/>
              </w:rPr>
            </w:pPr>
          </w:p>
        </w:tc>
      </w:tr>
      <w:tr w:rsidR="009061FC" w:rsidRPr="00882EB0" w14:paraId="7BD048D4" w14:textId="77777777" w:rsidTr="003820B3">
        <w:trPr>
          <w:trHeight w:val="20"/>
          <w:jc w:val="center"/>
        </w:trPr>
        <w:tc>
          <w:tcPr>
            <w:tcW w:w="1163" w:type="dxa"/>
            <w:shd w:val="clear" w:color="auto" w:fill="auto"/>
            <w:noWrap/>
            <w:vAlign w:val="center"/>
          </w:tcPr>
          <w:p w14:paraId="3EE3D8B6" w14:textId="77777777"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14:paraId="45FD9CC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2D735B6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3D86363D"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60DBA85C" w14:textId="77777777" w:rsidR="009061FC" w:rsidRPr="00E01711" w:rsidRDefault="009061FC" w:rsidP="009061FC">
            <w:pPr>
              <w:rPr>
                <w:rFonts w:ascii="Arial" w:hAnsi="Arial" w:cs="Arial"/>
                <w:sz w:val="22"/>
                <w:szCs w:val="22"/>
              </w:rPr>
            </w:pPr>
          </w:p>
        </w:tc>
        <w:tc>
          <w:tcPr>
            <w:tcW w:w="1185" w:type="dxa"/>
            <w:shd w:val="clear" w:color="auto" w:fill="auto"/>
            <w:noWrap/>
          </w:tcPr>
          <w:p w14:paraId="65D6C855" w14:textId="77777777" w:rsidR="009061FC" w:rsidRPr="00E71653" w:rsidRDefault="009061FC" w:rsidP="009061FC">
            <w:pPr>
              <w:rPr>
                <w:rFonts w:ascii="Arial" w:hAnsi="Arial" w:cs="Arial"/>
                <w:sz w:val="22"/>
                <w:szCs w:val="22"/>
              </w:rPr>
            </w:pPr>
          </w:p>
        </w:tc>
      </w:tr>
      <w:tr w:rsidR="009061FC" w:rsidRPr="00882EB0" w14:paraId="715E4955" w14:textId="77777777" w:rsidTr="003820B3">
        <w:trPr>
          <w:trHeight w:val="20"/>
          <w:jc w:val="center"/>
        </w:trPr>
        <w:tc>
          <w:tcPr>
            <w:tcW w:w="1163" w:type="dxa"/>
            <w:shd w:val="clear" w:color="auto" w:fill="auto"/>
            <w:noWrap/>
            <w:vAlign w:val="center"/>
          </w:tcPr>
          <w:p w14:paraId="0086F910" w14:textId="77777777"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14:paraId="550D7AA8"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14:paraId="0127607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14:paraId="5EAB9316" w14:textId="77777777"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14:paraId="77368A22" w14:textId="77777777" w:rsidR="009061FC" w:rsidRPr="00E01711" w:rsidRDefault="009061FC" w:rsidP="009061FC">
            <w:pPr>
              <w:rPr>
                <w:rFonts w:ascii="Arial" w:hAnsi="Arial" w:cs="Arial"/>
                <w:sz w:val="22"/>
                <w:szCs w:val="22"/>
              </w:rPr>
            </w:pPr>
          </w:p>
        </w:tc>
        <w:tc>
          <w:tcPr>
            <w:tcW w:w="1185" w:type="dxa"/>
            <w:shd w:val="clear" w:color="auto" w:fill="auto"/>
            <w:noWrap/>
          </w:tcPr>
          <w:p w14:paraId="025E292D" w14:textId="77777777" w:rsidR="009061FC" w:rsidRPr="00E71653" w:rsidRDefault="009061FC" w:rsidP="009061FC">
            <w:pPr>
              <w:rPr>
                <w:rFonts w:ascii="Arial" w:hAnsi="Arial" w:cs="Arial"/>
                <w:sz w:val="22"/>
                <w:szCs w:val="22"/>
              </w:rPr>
            </w:pPr>
          </w:p>
        </w:tc>
      </w:tr>
      <w:tr w:rsidR="009061FC" w:rsidRPr="00882EB0" w14:paraId="4BFB52BD" w14:textId="77777777" w:rsidTr="003820B3">
        <w:trPr>
          <w:trHeight w:val="20"/>
          <w:jc w:val="center"/>
        </w:trPr>
        <w:tc>
          <w:tcPr>
            <w:tcW w:w="1163" w:type="dxa"/>
            <w:shd w:val="clear" w:color="auto" w:fill="auto"/>
            <w:noWrap/>
            <w:vAlign w:val="center"/>
          </w:tcPr>
          <w:p w14:paraId="4930459B"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14:paraId="5BEB224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668FB96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32C80DDE" w14:textId="77777777"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14:paraId="3FC8BDA3" w14:textId="77777777" w:rsidR="009061FC" w:rsidRPr="00E01711" w:rsidRDefault="009061FC" w:rsidP="009061FC">
            <w:pPr>
              <w:rPr>
                <w:rFonts w:ascii="Arial" w:hAnsi="Arial" w:cs="Arial"/>
                <w:sz w:val="22"/>
                <w:szCs w:val="22"/>
              </w:rPr>
            </w:pPr>
          </w:p>
        </w:tc>
        <w:tc>
          <w:tcPr>
            <w:tcW w:w="1185" w:type="dxa"/>
            <w:shd w:val="clear" w:color="auto" w:fill="auto"/>
            <w:noWrap/>
          </w:tcPr>
          <w:p w14:paraId="131FF4B4" w14:textId="77777777" w:rsidR="009061FC" w:rsidRPr="00E71653" w:rsidRDefault="009061FC" w:rsidP="009061FC">
            <w:pPr>
              <w:rPr>
                <w:rFonts w:ascii="Arial" w:hAnsi="Arial" w:cs="Arial"/>
                <w:sz w:val="22"/>
                <w:szCs w:val="22"/>
              </w:rPr>
            </w:pPr>
          </w:p>
        </w:tc>
      </w:tr>
      <w:tr w:rsidR="009061FC" w:rsidRPr="00882EB0" w14:paraId="785684E5" w14:textId="77777777" w:rsidTr="003820B3">
        <w:trPr>
          <w:trHeight w:val="20"/>
          <w:jc w:val="center"/>
        </w:trPr>
        <w:tc>
          <w:tcPr>
            <w:tcW w:w="1163" w:type="dxa"/>
            <w:shd w:val="clear" w:color="auto" w:fill="auto"/>
            <w:noWrap/>
            <w:vAlign w:val="center"/>
          </w:tcPr>
          <w:p w14:paraId="03A20317"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14:paraId="795D487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0AB1150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467FAE3D"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14:paraId="2B4C4310" w14:textId="77777777" w:rsidR="009061FC" w:rsidRPr="009E573C" w:rsidRDefault="009061FC" w:rsidP="009061FC">
            <w:pPr>
              <w:rPr>
                <w:rFonts w:ascii="Arial" w:hAnsi="Arial" w:cs="Arial"/>
                <w:sz w:val="22"/>
                <w:szCs w:val="22"/>
              </w:rPr>
            </w:pPr>
          </w:p>
        </w:tc>
        <w:tc>
          <w:tcPr>
            <w:tcW w:w="1185" w:type="dxa"/>
            <w:shd w:val="clear" w:color="auto" w:fill="auto"/>
            <w:noWrap/>
          </w:tcPr>
          <w:p w14:paraId="27B57BAE" w14:textId="77777777" w:rsidR="009061FC" w:rsidRPr="00E71653" w:rsidRDefault="009061FC" w:rsidP="009061FC">
            <w:pPr>
              <w:rPr>
                <w:rFonts w:ascii="Arial" w:hAnsi="Arial" w:cs="Arial"/>
                <w:sz w:val="22"/>
                <w:szCs w:val="22"/>
              </w:rPr>
            </w:pPr>
          </w:p>
        </w:tc>
      </w:tr>
      <w:tr w:rsidR="009061FC" w:rsidRPr="00882EB0" w14:paraId="3D2D8724" w14:textId="77777777" w:rsidTr="003820B3">
        <w:trPr>
          <w:trHeight w:val="20"/>
          <w:jc w:val="center"/>
        </w:trPr>
        <w:tc>
          <w:tcPr>
            <w:tcW w:w="1163" w:type="dxa"/>
            <w:shd w:val="clear" w:color="auto" w:fill="auto"/>
            <w:noWrap/>
            <w:vAlign w:val="center"/>
          </w:tcPr>
          <w:p w14:paraId="2A35385C" w14:textId="77777777"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14:paraId="56BFDBF1"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1965811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6615652E"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14:paraId="5DD78727" w14:textId="77777777" w:rsidR="009061FC" w:rsidRPr="009E573C" w:rsidRDefault="009061FC" w:rsidP="009061FC">
            <w:pPr>
              <w:rPr>
                <w:rFonts w:ascii="Arial" w:hAnsi="Arial" w:cs="Arial"/>
                <w:sz w:val="22"/>
                <w:szCs w:val="22"/>
              </w:rPr>
            </w:pPr>
          </w:p>
        </w:tc>
        <w:tc>
          <w:tcPr>
            <w:tcW w:w="1185" w:type="dxa"/>
            <w:shd w:val="clear" w:color="auto" w:fill="auto"/>
            <w:noWrap/>
          </w:tcPr>
          <w:p w14:paraId="3068BD28" w14:textId="77777777" w:rsidR="009061FC" w:rsidRPr="00E71653" w:rsidRDefault="009061FC" w:rsidP="009061FC">
            <w:pPr>
              <w:rPr>
                <w:rFonts w:ascii="Arial" w:hAnsi="Arial" w:cs="Arial"/>
                <w:sz w:val="22"/>
                <w:szCs w:val="22"/>
              </w:rPr>
            </w:pPr>
          </w:p>
        </w:tc>
      </w:tr>
      <w:tr w:rsidR="009061FC" w:rsidRPr="00882EB0" w14:paraId="22401AB7" w14:textId="77777777" w:rsidTr="003820B3">
        <w:trPr>
          <w:trHeight w:val="20"/>
          <w:jc w:val="center"/>
        </w:trPr>
        <w:tc>
          <w:tcPr>
            <w:tcW w:w="1163" w:type="dxa"/>
            <w:shd w:val="clear" w:color="auto" w:fill="F2F2F2" w:themeFill="background1" w:themeFillShade="F2"/>
            <w:noWrap/>
            <w:vAlign w:val="center"/>
          </w:tcPr>
          <w:p w14:paraId="16A6413A"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14:paraId="03211D0C"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14:paraId="28641A12"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2348EDAC"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3FD2B4C1"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116D1EB7" w14:textId="77777777" w:rsidR="009061FC" w:rsidRPr="00BB4883" w:rsidRDefault="009061FC" w:rsidP="009061FC">
            <w:pPr>
              <w:rPr>
                <w:rFonts w:ascii="Arial" w:hAnsi="Arial" w:cs="Arial"/>
                <w:b/>
                <w:sz w:val="22"/>
                <w:szCs w:val="22"/>
              </w:rPr>
            </w:pPr>
          </w:p>
        </w:tc>
      </w:tr>
      <w:tr w:rsidR="009061FC" w:rsidRPr="00882EB0" w14:paraId="5A7D6134" w14:textId="77777777" w:rsidTr="003820B3">
        <w:trPr>
          <w:trHeight w:val="20"/>
          <w:jc w:val="center"/>
        </w:trPr>
        <w:tc>
          <w:tcPr>
            <w:tcW w:w="1163" w:type="dxa"/>
            <w:shd w:val="clear" w:color="auto" w:fill="auto"/>
            <w:noWrap/>
            <w:vAlign w:val="center"/>
          </w:tcPr>
          <w:p w14:paraId="104D95DB" w14:textId="77777777"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14:paraId="0B7AAEF4"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14:paraId="7C96898C"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14:paraId="3627C7EE"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14:paraId="2F2DC9E8" w14:textId="77777777" w:rsidR="009061FC" w:rsidRPr="00585538" w:rsidRDefault="009061FC" w:rsidP="009061FC">
            <w:pPr>
              <w:rPr>
                <w:rFonts w:ascii="Arial" w:hAnsi="Arial" w:cs="Arial"/>
                <w:sz w:val="22"/>
                <w:szCs w:val="22"/>
              </w:rPr>
            </w:pPr>
          </w:p>
        </w:tc>
        <w:tc>
          <w:tcPr>
            <w:tcW w:w="1185" w:type="dxa"/>
            <w:shd w:val="clear" w:color="auto" w:fill="auto"/>
            <w:noWrap/>
          </w:tcPr>
          <w:p w14:paraId="0AA797F6" w14:textId="77777777" w:rsidR="009061FC" w:rsidRPr="00882EB0" w:rsidRDefault="009061FC" w:rsidP="009061FC">
            <w:pPr>
              <w:rPr>
                <w:rFonts w:ascii="Arial" w:hAnsi="Arial" w:cs="Arial"/>
                <w:sz w:val="22"/>
                <w:szCs w:val="22"/>
              </w:rPr>
            </w:pPr>
          </w:p>
        </w:tc>
      </w:tr>
      <w:tr w:rsidR="009061FC" w:rsidRPr="00882EB0" w14:paraId="626E2330" w14:textId="77777777" w:rsidTr="003820B3">
        <w:trPr>
          <w:trHeight w:val="20"/>
          <w:jc w:val="center"/>
        </w:trPr>
        <w:tc>
          <w:tcPr>
            <w:tcW w:w="1163" w:type="dxa"/>
            <w:shd w:val="clear" w:color="auto" w:fill="auto"/>
            <w:noWrap/>
            <w:vAlign w:val="center"/>
          </w:tcPr>
          <w:p w14:paraId="1706E182" w14:textId="77777777"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14:paraId="7E05F4FD"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45949A07"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70E5CBCB" w14:textId="77777777"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3AC80F00" w14:textId="77777777" w:rsidR="009061FC" w:rsidRPr="00585538" w:rsidRDefault="009061FC" w:rsidP="009061FC">
            <w:pPr>
              <w:rPr>
                <w:rFonts w:ascii="Arial" w:hAnsi="Arial" w:cs="Arial"/>
                <w:sz w:val="22"/>
                <w:szCs w:val="22"/>
              </w:rPr>
            </w:pPr>
          </w:p>
        </w:tc>
        <w:tc>
          <w:tcPr>
            <w:tcW w:w="1185" w:type="dxa"/>
            <w:shd w:val="clear" w:color="auto" w:fill="auto"/>
            <w:noWrap/>
          </w:tcPr>
          <w:p w14:paraId="27F44E57" w14:textId="77777777" w:rsidR="009061FC" w:rsidRPr="00882EB0" w:rsidRDefault="009061FC" w:rsidP="009061FC">
            <w:pPr>
              <w:rPr>
                <w:rFonts w:ascii="Arial" w:hAnsi="Arial" w:cs="Arial"/>
                <w:sz w:val="22"/>
                <w:szCs w:val="22"/>
              </w:rPr>
            </w:pPr>
          </w:p>
        </w:tc>
      </w:tr>
      <w:tr w:rsidR="009061FC" w:rsidRPr="00882EB0" w14:paraId="56857398" w14:textId="77777777" w:rsidTr="003820B3">
        <w:trPr>
          <w:trHeight w:val="20"/>
          <w:jc w:val="center"/>
        </w:trPr>
        <w:tc>
          <w:tcPr>
            <w:tcW w:w="1163" w:type="dxa"/>
            <w:shd w:val="clear" w:color="auto" w:fill="auto"/>
            <w:noWrap/>
            <w:vAlign w:val="center"/>
          </w:tcPr>
          <w:p w14:paraId="3648E27F" w14:textId="77777777"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14:paraId="2525F7DB"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3CA25E9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3C14362D"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14:paraId="6E6F3C54" w14:textId="77777777" w:rsidR="009061FC" w:rsidRPr="00E01711" w:rsidRDefault="009061FC" w:rsidP="009061FC">
            <w:pPr>
              <w:rPr>
                <w:rFonts w:ascii="Arial" w:hAnsi="Arial" w:cs="Arial"/>
                <w:sz w:val="22"/>
                <w:szCs w:val="22"/>
              </w:rPr>
            </w:pPr>
          </w:p>
        </w:tc>
        <w:tc>
          <w:tcPr>
            <w:tcW w:w="1185" w:type="dxa"/>
            <w:shd w:val="clear" w:color="auto" w:fill="auto"/>
            <w:noWrap/>
          </w:tcPr>
          <w:p w14:paraId="3C6A5681" w14:textId="77777777" w:rsidR="009061FC" w:rsidRPr="00882EB0" w:rsidRDefault="009061FC" w:rsidP="009061FC">
            <w:pPr>
              <w:rPr>
                <w:rFonts w:ascii="Arial" w:hAnsi="Arial" w:cs="Arial"/>
                <w:sz w:val="22"/>
                <w:szCs w:val="22"/>
              </w:rPr>
            </w:pPr>
          </w:p>
        </w:tc>
      </w:tr>
      <w:tr w:rsidR="009061FC" w:rsidRPr="00882EB0" w14:paraId="355632FD" w14:textId="77777777" w:rsidTr="003820B3">
        <w:trPr>
          <w:trHeight w:val="20"/>
          <w:jc w:val="center"/>
        </w:trPr>
        <w:tc>
          <w:tcPr>
            <w:tcW w:w="1163" w:type="dxa"/>
            <w:shd w:val="clear" w:color="auto" w:fill="auto"/>
            <w:noWrap/>
            <w:vAlign w:val="center"/>
          </w:tcPr>
          <w:p w14:paraId="58B07B2A"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14:paraId="0571D82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7B7DCDC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244BDF9A"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0DCDD31E" w14:textId="77777777" w:rsidR="009061FC" w:rsidRPr="009E573C" w:rsidRDefault="009061FC" w:rsidP="009061FC">
            <w:pPr>
              <w:rPr>
                <w:rFonts w:ascii="Arial" w:hAnsi="Arial" w:cs="Arial"/>
                <w:sz w:val="22"/>
                <w:szCs w:val="22"/>
              </w:rPr>
            </w:pPr>
          </w:p>
        </w:tc>
        <w:tc>
          <w:tcPr>
            <w:tcW w:w="1185" w:type="dxa"/>
            <w:shd w:val="clear" w:color="auto" w:fill="auto"/>
            <w:noWrap/>
          </w:tcPr>
          <w:p w14:paraId="2C28D3E8" w14:textId="77777777" w:rsidR="009061FC" w:rsidRPr="00882EB0" w:rsidRDefault="009061FC" w:rsidP="009061FC">
            <w:pPr>
              <w:rPr>
                <w:rFonts w:ascii="Arial" w:hAnsi="Arial" w:cs="Arial"/>
                <w:sz w:val="22"/>
                <w:szCs w:val="22"/>
              </w:rPr>
            </w:pPr>
          </w:p>
        </w:tc>
      </w:tr>
      <w:tr w:rsidR="009061FC" w:rsidRPr="00882EB0" w14:paraId="6B06F28F" w14:textId="77777777" w:rsidTr="003820B3">
        <w:trPr>
          <w:trHeight w:val="20"/>
          <w:jc w:val="center"/>
        </w:trPr>
        <w:tc>
          <w:tcPr>
            <w:tcW w:w="1163" w:type="dxa"/>
            <w:shd w:val="clear" w:color="auto" w:fill="auto"/>
            <w:noWrap/>
            <w:vAlign w:val="center"/>
          </w:tcPr>
          <w:p w14:paraId="46EEE73B" w14:textId="77777777"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14:paraId="56299BA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1545FC2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38E69EB6"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14:paraId="02637759" w14:textId="77777777" w:rsidR="009061FC" w:rsidRPr="009E573C" w:rsidRDefault="009061FC" w:rsidP="009061FC">
            <w:pPr>
              <w:rPr>
                <w:rFonts w:ascii="Arial" w:hAnsi="Arial" w:cs="Arial"/>
                <w:sz w:val="22"/>
                <w:szCs w:val="22"/>
              </w:rPr>
            </w:pPr>
          </w:p>
        </w:tc>
        <w:tc>
          <w:tcPr>
            <w:tcW w:w="1185" w:type="dxa"/>
            <w:shd w:val="clear" w:color="auto" w:fill="auto"/>
            <w:noWrap/>
          </w:tcPr>
          <w:p w14:paraId="3CE652E5" w14:textId="77777777" w:rsidR="009061FC" w:rsidRPr="00882EB0" w:rsidRDefault="009061FC" w:rsidP="009061FC">
            <w:pPr>
              <w:rPr>
                <w:rFonts w:ascii="Arial" w:hAnsi="Arial" w:cs="Arial"/>
                <w:sz w:val="22"/>
                <w:szCs w:val="22"/>
              </w:rPr>
            </w:pPr>
          </w:p>
        </w:tc>
      </w:tr>
      <w:tr w:rsidR="009061FC" w:rsidRPr="00882EB0" w14:paraId="7FFCE404" w14:textId="77777777" w:rsidTr="003820B3">
        <w:trPr>
          <w:trHeight w:val="20"/>
          <w:jc w:val="center"/>
        </w:trPr>
        <w:tc>
          <w:tcPr>
            <w:tcW w:w="1163" w:type="dxa"/>
            <w:shd w:val="clear" w:color="auto" w:fill="F2F2F2" w:themeFill="background1" w:themeFillShade="F2"/>
            <w:noWrap/>
            <w:vAlign w:val="center"/>
          </w:tcPr>
          <w:p w14:paraId="049440DA"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14:paraId="4688AA0F"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14:paraId="03F0EA81"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4C60FD4D"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3FE253C8"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68B4ED34" w14:textId="77777777" w:rsidR="009061FC" w:rsidRPr="00BB4883" w:rsidRDefault="009061FC" w:rsidP="009061FC">
            <w:pPr>
              <w:rPr>
                <w:rFonts w:ascii="Arial" w:hAnsi="Arial" w:cs="Arial"/>
                <w:b/>
                <w:sz w:val="22"/>
                <w:szCs w:val="22"/>
              </w:rPr>
            </w:pPr>
          </w:p>
        </w:tc>
      </w:tr>
      <w:tr w:rsidR="009061FC" w:rsidRPr="00882EB0" w14:paraId="4568E16F" w14:textId="77777777" w:rsidTr="003820B3">
        <w:trPr>
          <w:trHeight w:val="20"/>
          <w:jc w:val="center"/>
        </w:trPr>
        <w:tc>
          <w:tcPr>
            <w:tcW w:w="1163" w:type="dxa"/>
            <w:noWrap/>
            <w:vAlign w:val="center"/>
          </w:tcPr>
          <w:p w14:paraId="23C45E86" w14:textId="77777777"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14:paraId="3F6AF1E7"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4CEFFBE"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435C0D1"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6D32CC84" w14:textId="77777777" w:rsidR="009061FC" w:rsidRPr="00585538" w:rsidRDefault="009061FC" w:rsidP="009061FC">
            <w:pPr>
              <w:rPr>
                <w:rFonts w:ascii="Arial" w:hAnsi="Arial" w:cs="Arial"/>
                <w:sz w:val="22"/>
                <w:szCs w:val="22"/>
              </w:rPr>
            </w:pPr>
          </w:p>
        </w:tc>
        <w:tc>
          <w:tcPr>
            <w:tcW w:w="1185" w:type="dxa"/>
            <w:noWrap/>
          </w:tcPr>
          <w:p w14:paraId="50DCE5CE" w14:textId="77777777" w:rsidR="009061FC" w:rsidRPr="00882EB0" w:rsidRDefault="009061FC" w:rsidP="009061FC">
            <w:pPr>
              <w:rPr>
                <w:rFonts w:ascii="Arial" w:hAnsi="Arial" w:cs="Arial"/>
                <w:sz w:val="22"/>
                <w:szCs w:val="22"/>
              </w:rPr>
            </w:pPr>
          </w:p>
        </w:tc>
      </w:tr>
      <w:tr w:rsidR="009061FC" w:rsidRPr="00882EB0" w14:paraId="24B4B7D2" w14:textId="77777777" w:rsidTr="003820B3">
        <w:trPr>
          <w:trHeight w:val="20"/>
          <w:jc w:val="center"/>
        </w:trPr>
        <w:tc>
          <w:tcPr>
            <w:tcW w:w="1163" w:type="dxa"/>
            <w:noWrap/>
            <w:vAlign w:val="center"/>
          </w:tcPr>
          <w:p w14:paraId="639D31BE" w14:textId="77777777"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14:paraId="208A3EBC"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72957DAC"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C032558" w14:textId="77777777"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14:paraId="4FBC9688" w14:textId="77777777" w:rsidR="009061FC" w:rsidRPr="00585538" w:rsidRDefault="009061FC" w:rsidP="009061FC">
            <w:pPr>
              <w:rPr>
                <w:rFonts w:ascii="Arial" w:hAnsi="Arial" w:cs="Arial"/>
                <w:sz w:val="22"/>
                <w:szCs w:val="22"/>
              </w:rPr>
            </w:pPr>
          </w:p>
        </w:tc>
        <w:tc>
          <w:tcPr>
            <w:tcW w:w="1185" w:type="dxa"/>
            <w:noWrap/>
          </w:tcPr>
          <w:p w14:paraId="10E7B919" w14:textId="77777777" w:rsidR="009061FC" w:rsidRPr="00882EB0" w:rsidRDefault="009061FC" w:rsidP="009061FC">
            <w:pPr>
              <w:rPr>
                <w:rFonts w:ascii="Arial" w:hAnsi="Arial" w:cs="Arial"/>
                <w:sz w:val="22"/>
                <w:szCs w:val="22"/>
              </w:rPr>
            </w:pPr>
          </w:p>
        </w:tc>
      </w:tr>
      <w:tr w:rsidR="009061FC" w:rsidRPr="00882EB0" w14:paraId="6B40A173" w14:textId="77777777" w:rsidTr="003820B3">
        <w:trPr>
          <w:trHeight w:val="20"/>
          <w:jc w:val="center"/>
        </w:trPr>
        <w:tc>
          <w:tcPr>
            <w:tcW w:w="1163" w:type="dxa"/>
            <w:noWrap/>
            <w:vAlign w:val="center"/>
          </w:tcPr>
          <w:p w14:paraId="43FCAE8F"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14:paraId="4FC1716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B29356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6F23285"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14:paraId="1488CF18" w14:textId="77777777" w:rsidR="009061FC" w:rsidRPr="00C63828" w:rsidRDefault="009061FC" w:rsidP="009061FC">
            <w:pPr>
              <w:rPr>
                <w:rFonts w:ascii="Arial" w:hAnsi="Arial" w:cs="Arial"/>
                <w:sz w:val="22"/>
                <w:szCs w:val="22"/>
              </w:rPr>
            </w:pPr>
          </w:p>
        </w:tc>
        <w:tc>
          <w:tcPr>
            <w:tcW w:w="1185" w:type="dxa"/>
            <w:noWrap/>
          </w:tcPr>
          <w:p w14:paraId="5F7D76BA" w14:textId="77777777" w:rsidR="009061FC" w:rsidRPr="00882EB0" w:rsidRDefault="009061FC" w:rsidP="009061FC">
            <w:pPr>
              <w:rPr>
                <w:rFonts w:ascii="Arial" w:hAnsi="Arial" w:cs="Arial"/>
                <w:sz w:val="22"/>
                <w:szCs w:val="22"/>
              </w:rPr>
            </w:pPr>
          </w:p>
        </w:tc>
      </w:tr>
      <w:tr w:rsidR="009061FC" w:rsidRPr="00882EB0" w14:paraId="6B43241E" w14:textId="77777777" w:rsidTr="003820B3">
        <w:trPr>
          <w:trHeight w:val="20"/>
          <w:jc w:val="center"/>
        </w:trPr>
        <w:tc>
          <w:tcPr>
            <w:tcW w:w="1163" w:type="dxa"/>
            <w:noWrap/>
            <w:vAlign w:val="center"/>
          </w:tcPr>
          <w:p w14:paraId="297E977D"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14:paraId="788660A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63733D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ECBE605"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0F44026B" w14:textId="77777777" w:rsidR="009061FC" w:rsidRPr="009E573C" w:rsidRDefault="009061FC" w:rsidP="009061FC">
            <w:pPr>
              <w:rPr>
                <w:rFonts w:ascii="Arial" w:hAnsi="Arial" w:cs="Arial"/>
                <w:sz w:val="22"/>
                <w:szCs w:val="22"/>
              </w:rPr>
            </w:pPr>
          </w:p>
        </w:tc>
        <w:tc>
          <w:tcPr>
            <w:tcW w:w="1185" w:type="dxa"/>
            <w:noWrap/>
          </w:tcPr>
          <w:p w14:paraId="3F1D89FA" w14:textId="77777777" w:rsidR="009061FC" w:rsidRPr="00882EB0" w:rsidRDefault="009061FC" w:rsidP="009061FC">
            <w:pPr>
              <w:rPr>
                <w:rFonts w:ascii="Arial" w:hAnsi="Arial" w:cs="Arial"/>
                <w:sz w:val="22"/>
                <w:szCs w:val="22"/>
              </w:rPr>
            </w:pPr>
          </w:p>
        </w:tc>
      </w:tr>
      <w:tr w:rsidR="009061FC" w:rsidRPr="00882EB0" w14:paraId="1ED7BC56" w14:textId="77777777" w:rsidTr="003820B3">
        <w:trPr>
          <w:trHeight w:val="20"/>
          <w:jc w:val="center"/>
        </w:trPr>
        <w:tc>
          <w:tcPr>
            <w:tcW w:w="1163" w:type="dxa"/>
            <w:noWrap/>
            <w:vAlign w:val="center"/>
          </w:tcPr>
          <w:p w14:paraId="09CD8D1C" w14:textId="77777777"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14:paraId="2DAB288A"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A3F06E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EF8C4C6"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28A1DF9C" w14:textId="77777777" w:rsidR="009061FC" w:rsidRPr="009E573C" w:rsidRDefault="009061FC" w:rsidP="009061FC">
            <w:pPr>
              <w:rPr>
                <w:rFonts w:ascii="Arial" w:hAnsi="Arial" w:cs="Arial"/>
                <w:sz w:val="22"/>
                <w:szCs w:val="22"/>
              </w:rPr>
            </w:pPr>
          </w:p>
        </w:tc>
        <w:tc>
          <w:tcPr>
            <w:tcW w:w="1185" w:type="dxa"/>
            <w:noWrap/>
          </w:tcPr>
          <w:p w14:paraId="650C2AED" w14:textId="77777777" w:rsidR="009061FC" w:rsidRPr="00882EB0" w:rsidRDefault="009061FC" w:rsidP="009061FC">
            <w:pPr>
              <w:rPr>
                <w:rFonts w:ascii="Arial" w:hAnsi="Arial" w:cs="Arial"/>
                <w:sz w:val="22"/>
                <w:szCs w:val="22"/>
              </w:rPr>
            </w:pPr>
          </w:p>
        </w:tc>
      </w:tr>
      <w:tr w:rsidR="009061FC" w:rsidRPr="00882EB0" w14:paraId="74305DF2" w14:textId="77777777" w:rsidTr="003820B3">
        <w:trPr>
          <w:trHeight w:val="20"/>
          <w:jc w:val="center"/>
        </w:trPr>
        <w:tc>
          <w:tcPr>
            <w:tcW w:w="1163" w:type="dxa"/>
            <w:shd w:val="clear" w:color="auto" w:fill="F2F2F2" w:themeFill="background1" w:themeFillShade="F2"/>
            <w:noWrap/>
            <w:vAlign w:val="center"/>
          </w:tcPr>
          <w:p w14:paraId="5560FAD8"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14:paraId="048414E0"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14:paraId="5A219823"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55D64A7C"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18F453BC"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703D2138" w14:textId="77777777" w:rsidR="009061FC" w:rsidRPr="00BB4883" w:rsidRDefault="009061FC" w:rsidP="009061FC">
            <w:pPr>
              <w:rPr>
                <w:rFonts w:ascii="Arial" w:hAnsi="Arial" w:cs="Arial"/>
                <w:b/>
                <w:sz w:val="22"/>
                <w:szCs w:val="22"/>
              </w:rPr>
            </w:pPr>
          </w:p>
        </w:tc>
      </w:tr>
      <w:tr w:rsidR="009061FC" w:rsidRPr="00882EB0" w14:paraId="392DD003" w14:textId="77777777" w:rsidTr="003820B3">
        <w:trPr>
          <w:trHeight w:val="20"/>
          <w:jc w:val="center"/>
        </w:trPr>
        <w:tc>
          <w:tcPr>
            <w:tcW w:w="1163" w:type="dxa"/>
            <w:noWrap/>
            <w:vAlign w:val="center"/>
          </w:tcPr>
          <w:p w14:paraId="7E910FCF" w14:textId="77777777"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14:paraId="1E1884FE"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2DB2C37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E007E3F"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33F81991" w14:textId="77777777" w:rsidR="009061FC" w:rsidRPr="0076406D" w:rsidRDefault="009061FC" w:rsidP="009061FC">
            <w:pPr>
              <w:rPr>
                <w:rFonts w:ascii="Arial" w:hAnsi="Arial" w:cs="Arial"/>
                <w:sz w:val="22"/>
                <w:szCs w:val="22"/>
              </w:rPr>
            </w:pPr>
          </w:p>
        </w:tc>
        <w:tc>
          <w:tcPr>
            <w:tcW w:w="1185" w:type="dxa"/>
            <w:noWrap/>
          </w:tcPr>
          <w:p w14:paraId="4FF9B1FB" w14:textId="77777777" w:rsidR="009061FC" w:rsidRPr="00882EB0" w:rsidRDefault="009061FC" w:rsidP="009061FC">
            <w:pPr>
              <w:rPr>
                <w:rFonts w:ascii="Arial" w:hAnsi="Arial" w:cs="Arial"/>
                <w:sz w:val="22"/>
                <w:szCs w:val="22"/>
              </w:rPr>
            </w:pPr>
          </w:p>
        </w:tc>
      </w:tr>
      <w:tr w:rsidR="009061FC" w:rsidRPr="00882EB0" w14:paraId="0D00EF57" w14:textId="77777777" w:rsidTr="003820B3">
        <w:trPr>
          <w:trHeight w:val="20"/>
          <w:jc w:val="center"/>
        </w:trPr>
        <w:tc>
          <w:tcPr>
            <w:tcW w:w="1163" w:type="dxa"/>
            <w:noWrap/>
            <w:vAlign w:val="center"/>
          </w:tcPr>
          <w:p w14:paraId="2D91D729" w14:textId="77777777"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14:paraId="4EF8121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DDAE02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70D65CA2"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6AACA796" w14:textId="77777777" w:rsidR="009061FC" w:rsidRPr="0076406D" w:rsidRDefault="009061FC" w:rsidP="009061FC">
            <w:pPr>
              <w:rPr>
                <w:rFonts w:ascii="Arial" w:hAnsi="Arial" w:cs="Arial"/>
                <w:sz w:val="22"/>
                <w:szCs w:val="22"/>
              </w:rPr>
            </w:pPr>
          </w:p>
        </w:tc>
        <w:tc>
          <w:tcPr>
            <w:tcW w:w="1185" w:type="dxa"/>
            <w:noWrap/>
          </w:tcPr>
          <w:p w14:paraId="7CA625B1" w14:textId="77777777" w:rsidR="009061FC" w:rsidRPr="00882EB0" w:rsidRDefault="009061FC" w:rsidP="009061FC">
            <w:pPr>
              <w:rPr>
                <w:rFonts w:ascii="Arial" w:hAnsi="Arial" w:cs="Arial"/>
                <w:sz w:val="22"/>
                <w:szCs w:val="22"/>
              </w:rPr>
            </w:pPr>
          </w:p>
        </w:tc>
      </w:tr>
      <w:tr w:rsidR="009061FC" w:rsidRPr="00882EB0" w14:paraId="31F0289F" w14:textId="77777777" w:rsidTr="003820B3">
        <w:trPr>
          <w:trHeight w:val="20"/>
          <w:jc w:val="center"/>
        </w:trPr>
        <w:tc>
          <w:tcPr>
            <w:tcW w:w="1163" w:type="dxa"/>
            <w:noWrap/>
            <w:vAlign w:val="center"/>
          </w:tcPr>
          <w:p w14:paraId="77EA8FC7"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14:paraId="7C9AC7D1"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8F086F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E75F305"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2DF8B905" w14:textId="77777777" w:rsidR="009061FC" w:rsidRPr="00C63828" w:rsidRDefault="009061FC" w:rsidP="009061FC">
            <w:pPr>
              <w:rPr>
                <w:rFonts w:ascii="Arial" w:hAnsi="Arial" w:cs="Arial"/>
                <w:sz w:val="22"/>
                <w:szCs w:val="22"/>
              </w:rPr>
            </w:pPr>
          </w:p>
        </w:tc>
        <w:tc>
          <w:tcPr>
            <w:tcW w:w="1185" w:type="dxa"/>
            <w:noWrap/>
          </w:tcPr>
          <w:p w14:paraId="39DEC31E" w14:textId="77777777" w:rsidR="009061FC" w:rsidRPr="00882EB0" w:rsidRDefault="009061FC" w:rsidP="009061FC">
            <w:pPr>
              <w:rPr>
                <w:rFonts w:ascii="Arial" w:hAnsi="Arial" w:cs="Arial"/>
                <w:sz w:val="22"/>
                <w:szCs w:val="22"/>
              </w:rPr>
            </w:pPr>
          </w:p>
        </w:tc>
      </w:tr>
      <w:tr w:rsidR="009061FC" w:rsidRPr="00882EB0" w14:paraId="5A0E3F37" w14:textId="77777777" w:rsidTr="003820B3">
        <w:trPr>
          <w:trHeight w:val="20"/>
          <w:jc w:val="center"/>
        </w:trPr>
        <w:tc>
          <w:tcPr>
            <w:tcW w:w="1163" w:type="dxa"/>
            <w:noWrap/>
            <w:vAlign w:val="center"/>
          </w:tcPr>
          <w:p w14:paraId="6553239E"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14:paraId="418A45A8"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09F0F0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11066F2"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0D4A1EDE" w14:textId="77777777" w:rsidR="009061FC" w:rsidRPr="009E573C" w:rsidRDefault="009061FC" w:rsidP="009061FC">
            <w:pPr>
              <w:rPr>
                <w:rFonts w:ascii="Arial" w:hAnsi="Arial" w:cs="Arial"/>
                <w:sz w:val="22"/>
                <w:szCs w:val="22"/>
              </w:rPr>
            </w:pPr>
          </w:p>
        </w:tc>
        <w:tc>
          <w:tcPr>
            <w:tcW w:w="1185" w:type="dxa"/>
            <w:noWrap/>
          </w:tcPr>
          <w:p w14:paraId="6F8EF307" w14:textId="77777777" w:rsidR="009061FC" w:rsidRPr="00882EB0" w:rsidRDefault="009061FC" w:rsidP="009061FC">
            <w:pPr>
              <w:rPr>
                <w:rFonts w:ascii="Arial" w:hAnsi="Arial" w:cs="Arial"/>
                <w:sz w:val="22"/>
                <w:szCs w:val="22"/>
              </w:rPr>
            </w:pPr>
          </w:p>
        </w:tc>
      </w:tr>
      <w:tr w:rsidR="009061FC" w:rsidRPr="00882EB0" w14:paraId="43C2A84C" w14:textId="77777777" w:rsidTr="003820B3">
        <w:trPr>
          <w:trHeight w:val="20"/>
          <w:jc w:val="center"/>
        </w:trPr>
        <w:tc>
          <w:tcPr>
            <w:tcW w:w="1163" w:type="dxa"/>
            <w:noWrap/>
            <w:vAlign w:val="center"/>
          </w:tcPr>
          <w:p w14:paraId="6F9BFB91" w14:textId="77777777"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14:paraId="4E0EDAA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AE7A8A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43E53BB"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361EFBD6" w14:textId="77777777" w:rsidR="009061FC" w:rsidRPr="009E573C" w:rsidRDefault="009061FC" w:rsidP="009061FC">
            <w:pPr>
              <w:rPr>
                <w:rFonts w:ascii="Arial" w:hAnsi="Arial" w:cs="Arial"/>
                <w:sz w:val="22"/>
                <w:szCs w:val="22"/>
              </w:rPr>
            </w:pPr>
          </w:p>
        </w:tc>
        <w:tc>
          <w:tcPr>
            <w:tcW w:w="1185" w:type="dxa"/>
            <w:noWrap/>
          </w:tcPr>
          <w:p w14:paraId="5DAFFE7B" w14:textId="77777777" w:rsidR="009061FC" w:rsidRPr="00882EB0" w:rsidRDefault="009061FC" w:rsidP="009061FC">
            <w:pPr>
              <w:rPr>
                <w:rFonts w:ascii="Arial" w:hAnsi="Arial" w:cs="Arial"/>
                <w:sz w:val="22"/>
                <w:szCs w:val="22"/>
              </w:rPr>
            </w:pPr>
          </w:p>
        </w:tc>
      </w:tr>
      <w:tr w:rsidR="009061FC" w:rsidRPr="00882EB0" w14:paraId="08F195F3" w14:textId="77777777" w:rsidTr="003820B3">
        <w:trPr>
          <w:trHeight w:val="20"/>
          <w:jc w:val="center"/>
        </w:trPr>
        <w:tc>
          <w:tcPr>
            <w:tcW w:w="1163" w:type="dxa"/>
            <w:shd w:val="clear" w:color="auto" w:fill="F2F2F2" w:themeFill="background1" w:themeFillShade="F2"/>
            <w:noWrap/>
            <w:vAlign w:val="center"/>
          </w:tcPr>
          <w:p w14:paraId="1DBF4FDE"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14:paraId="4F67AC79"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14:paraId="575079F8"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4563FB08"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7A236E0"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15200878" w14:textId="77777777" w:rsidR="009061FC" w:rsidRPr="00BB4883" w:rsidRDefault="009061FC" w:rsidP="009061FC">
            <w:pPr>
              <w:rPr>
                <w:rFonts w:ascii="Arial" w:hAnsi="Arial" w:cs="Arial"/>
                <w:b/>
                <w:sz w:val="22"/>
                <w:szCs w:val="22"/>
              </w:rPr>
            </w:pPr>
          </w:p>
        </w:tc>
      </w:tr>
      <w:tr w:rsidR="009061FC" w:rsidRPr="00882EB0" w14:paraId="2874FE0A" w14:textId="77777777" w:rsidTr="003820B3">
        <w:trPr>
          <w:trHeight w:val="20"/>
          <w:jc w:val="center"/>
        </w:trPr>
        <w:tc>
          <w:tcPr>
            <w:tcW w:w="1163" w:type="dxa"/>
            <w:noWrap/>
            <w:vAlign w:val="center"/>
          </w:tcPr>
          <w:p w14:paraId="37124127" w14:textId="77777777"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14:paraId="525A3FA5"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B488BE8"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92C43DB"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12341D13" w14:textId="77777777" w:rsidR="009061FC" w:rsidRPr="00E01711" w:rsidRDefault="009061FC" w:rsidP="009061FC">
            <w:pPr>
              <w:rPr>
                <w:rFonts w:ascii="Arial" w:hAnsi="Arial" w:cs="Arial"/>
                <w:sz w:val="22"/>
                <w:szCs w:val="22"/>
              </w:rPr>
            </w:pPr>
          </w:p>
        </w:tc>
        <w:tc>
          <w:tcPr>
            <w:tcW w:w="1185" w:type="dxa"/>
            <w:noWrap/>
          </w:tcPr>
          <w:p w14:paraId="744C26AF" w14:textId="77777777" w:rsidR="009061FC" w:rsidRPr="00882EB0" w:rsidRDefault="009061FC" w:rsidP="009061FC">
            <w:pPr>
              <w:rPr>
                <w:rFonts w:ascii="Arial" w:hAnsi="Arial" w:cs="Arial"/>
                <w:sz w:val="22"/>
                <w:szCs w:val="22"/>
              </w:rPr>
            </w:pPr>
          </w:p>
        </w:tc>
      </w:tr>
      <w:tr w:rsidR="009061FC" w:rsidRPr="00882EB0" w14:paraId="688F29E1" w14:textId="77777777" w:rsidTr="003820B3">
        <w:trPr>
          <w:trHeight w:val="20"/>
          <w:jc w:val="center"/>
        </w:trPr>
        <w:tc>
          <w:tcPr>
            <w:tcW w:w="1163" w:type="dxa"/>
            <w:noWrap/>
            <w:vAlign w:val="center"/>
          </w:tcPr>
          <w:p w14:paraId="2B427FDB" w14:textId="77777777"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14:paraId="312FAD3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D148A0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7FFAB65"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565F29C4" w14:textId="77777777" w:rsidR="009061FC" w:rsidRPr="00E01711" w:rsidRDefault="009061FC" w:rsidP="009061FC">
            <w:pPr>
              <w:rPr>
                <w:rFonts w:ascii="Arial" w:hAnsi="Arial" w:cs="Arial"/>
                <w:sz w:val="22"/>
                <w:szCs w:val="22"/>
              </w:rPr>
            </w:pPr>
          </w:p>
        </w:tc>
        <w:tc>
          <w:tcPr>
            <w:tcW w:w="1185" w:type="dxa"/>
            <w:noWrap/>
          </w:tcPr>
          <w:p w14:paraId="1BD22982" w14:textId="77777777" w:rsidR="009061FC" w:rsidRPr="00882EB0" w:rsidRDefault="009061FC" w:rsidP="009061FC">
            <w:pPr>
              <w:rPr>
                <w:rFonts w:ascii="Arial" w:hAnsi="Arial" w:cs="Arial"/>
                <w:sz w:val="22"/>
                <w:szCs w:val="22"/>
              </w:rPr>
            </w:pPr>
          </w:p>
        </w:tc>
      </w:tr>
      <w:tr w:rsidR="009061FC" w:rsidRPr="00882EB0" w14:paraId="0CE1486A" w14:textId="77777777" w:rsidTr="003820B3">
        <w:trPr>
          <w:trHeight w:val="20"/>
          <w:jc w:val="center"/>
        </w:trPr>
        <w:tc>
          <w:tcPr>
            <w:tcW w:w="1163" w:type="dxa"/>
            <w:noWrap/>
            <w:vAlign w:val="center"/>
          </w:tcPr>
          <w:p w14:paraId="57468BC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14:paraId="486D58D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5F5FA2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889D5DF" w14:textId="77777777"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14:paraId="0ADEBEF5" w14:textId="77777777" w:rsidR="009061FC" w:rsidRPr="00C63828" w:rsidRDefault="009061FC" w:rsidP="009061FC">
            <w:pPr>
              <w:rPr>
                <w:rFonts w:ascii="Arial" w:hAnsi="Arial" w:cs="Arial"/>
                <w:sz w:val="22"/>
                <w:szCs w:val="22"/>
              </w:rPr>
            </w:pPr>
          </w:p>
        </w:tc>
        <w:tc>
          <w:tcPr>
            <w:tcW w:w="1185" w:type="dxa"/>
            <w:noWrap/>
          </w:tcPr>
          <w:p w14:paraId="1E50628C" w14:textId="77777777" w:rsidR="009061FC" w:rsidRPr="00882EB0" w:rsidRDefault="009061FC" w:rsidP="009061FC">
            <w:pPr>
              <w:rPr>
                <w:rFonts w:ascii="Arial" w:hAnsi="Arial" w:cs="Arial"/>
                <w:sz w:val="22"/>
                <w:szCs w:val="22"/>
              </w:rPr>
            </w:pPr>
          </w:p>
        </w:tc>
      </w:tr>
      <w:tr w:rsidR="009061FC" w:rsidRPr="00882EB0" w14:paraId="29CD5363" w14:textId="77777777" w:rsidTr="003820B3">
        <w:trPr>
          <w:trHeight w:val="20"/>
          <w:jc w:val="center"/>
        </w:trPr>
        <w:tc>
          <w:tcPr>
            <w:tcW w:w="1163" w:type="dxa"/>
            <w:noWrap/>
            <w:vAlign w:val="center"/>
          </w:tcPr>
          <w:p w14:paraId="39A3BCC9"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14:paraId="598E404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4145257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4BBCE48"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03E55788" w14:textId="77777777" w:rsidR="009061FC" w:rsidRPr="009E573C" w:rsidRDefault="009061FC" w:rsidP="009061FC">
            <w:pPr>
              <w:rPr>
                <w:rFonts w:ascii="Arial" w:hAnsi="Arial" w:cs="Arial"/>
                <w:sz w:val="22"/>
                <w:szCs w:val="22"/>
              </w:rPr>
            </w:pPr>
          </w:p>
        </w:tc>
        <w:tc>
          <w:tcPr>
            <w:tcW w:w="1185" w:type="dxa"/>
            <w:noWrap/>
          </w:tcPr>
          <w:p w14:paraId="105BB8CD" w14:textId="77777777" w:rsidR="009061FC" w:rsidRPr="00882EB0" w:rsidRDefault="009061FC" w:rsidP="009061FC">
            <w:pPr>
              <w:rPr>
                <w:rFonts w:ascii="Arial" w:hAnsi="Arial" w:cs="Arial"/>
                <w:sz w:val="22"/>
                <w:szCs w:val="22"/>
              </w:rPr>
            </w:pPr>
          </w:p>
        </w:tc>
      </w:tr>
      <w:tr w:rsidR="009061FC" w:rsidRPr="00882EB0" w14:paraId="6ADBE392" w14:textId="77777777" w:rsidTr="003820B3">
        <w:trPr>
          <w:trHeight w:val="20"/>
          <w:jc w:val="center"/>
        </w:trPr>
        <w:tc>
          <w:tcPr>
            <w:tcW w:w="1163" w:type="dxa"/>
            <w:noWrap/>
            <w:vAlign w:val="center"/>
          </w:tcPr>
          <w:p w14:paraId="4504B84F" w14:textId="77777777"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14:paraId="611F8324"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0F6F11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C8CDB18"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72BE27B2" w14:textId="77777777" w:rsidR="009061FC" w:rsidRPr="009E573C" w:rsidRDefault="009061FC" w:rsidP="009061FC">
            <w:pPr>
              <w:rPr>
                <w:rFonts w:ascii="Arial" w:hAnsi="Arial" w:cs="Arial"/>
                <w:sz w:val="22"/>
                <w:szCs w:val="22"/>
              </w:rPr>
            </w:pPr>
          </w:p>
        </w:tc>
        <w:tc>
          <w:tcPr>
            <w:tcW w:w="1185" w:type="dxa"/>
            <w:noWrap/>
          </w:tcPr>
          <w:p w14:paraId="0405BACC" w14:textId="77777777" w:rsidR="009061FC" w:rsidRPr="00882EB0" w:rsidRDefault="009061FC" w:rsidP="009061FC">
            <w:pPr>
              <w:rPr>
                <w:rFonts w:ascii="Arial" w:hAnsi="Arial" w:cs="Arial"/>
                <w:sz w:val="22"/>
                <w:szCs w:val="22"/>
              </w:rPr>
            </w:pPr>
          </w:p>
        </w:tc>
      </w:tr>
      <w:tr w:rsidR="009061FC" w:rsidRPr="00882EB0" w14:paraId="2F5F2A1D" w14:textId="77777777" w:rsidTr="003820B3">
        <w:trPr>
          <w:trHeight w:val="20"/>
          <w:jc w:val="center"/>
        </w:trPr>
        <w:tc>
          <w:tcPr>
            <w:tcW w:w="1163" w:type="dxa"/>
            <w:shd w:val="clear" w:color="auto" w:fill="F2F2F2" w:themeFill="background1" w:themeFillShade="F2"/>
            <w:noWrap/>
            <w:vAlign w:val="center"/>
          </w:tcPr>
          <w:p w14:paraId="10B6527A"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14:paraId="3D86BE4E"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14:paraId="753F81B6"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206018FB"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1AB2463"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D9F9D37" w14:textId="77777777" w:rsidR="009061FC" w:rsidRPr="00BB4883" w:rsidRDefault="009061FC" w:rsidP="009061FC">
            <w:pPr>
              <w:rPr>
                <w:rFonts w:ascii="Arial" w:hAnsi="Arial" w:cs="Arial"/>
                <w:b/>
                <w:sz w:val="22"/>
                <w:szCs w:val="22"/>
              </w:rPr>
            </w:pPr>
          </w:p>
        </w:tc>
      </w:tr>
      <w:tr w:rsidR="009061FC" w:rsidRPr="00882EB0" w14:paraId="051A2657" w14:textId="77777777" w:rsidTr="003820B3">
        <w:trPr>
          <w:trHeight w:val="20"/>
          <w:jc w:val="center"/>
        </w:trPr>
        <w:tc>
          <w:tcPr>
            <w:tcW w:w="1163" w:type="dxa"/>
            <w:noWrap/>
            <w:vAlign w:val="center"/>
          </w:tcPr>
          <w:p w14:paraId="70DF59EC" w14:textId="77777777"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14:paraId="4389A633"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12B9C8EC"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7C5DC9C4"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351261B6" w14:textId="77777777" w:rsidR="009061FC" w:rsidRPr="0076406D" w:rsidRDefault="009061FC" w:rsidP="009061FC">
            <w:pPr>
              <w:rPr>
                <w:rFonts w:ascii="Arial" w:hAnsi="Arial" w:cs="Arial"/>
                <w:sz w:val="22"/>
                <w:szCs w:val="22"/>
              </w:rPr>
            </w:pPr>
          </w:p>
        </w:tc>
        <w:tc>
          <w:tcPr>
            <w:tcW w:w="1185" w:type="dxa"/>
            <w:noWrap/>
          </w:tcPr>
          <w:p w14:paraId="1D3B4030" w14:textId="77777777" w:rsidR="009061FC" w:rsidRPr="00882EB0" w:rsidRDefault="009061FC" w:rsidP="009061FC">
            <w:pPr>
              <w:rPr>
                <w:rFonts w:ascii="Arial" w:hAnsi="Arial" w:cs="Arial"/>
                <w:sz w:val="22"/>
                <w:szCs w:val="22"/>
              </w:rPr>
            </w:pPr>
          </w:p>
        </w:tc>
      </w:tr>
      <w:tr w:rsidR="009061FC" w:rsidRPr="00882EB0" w14:paraId="5CFAB8CE" w14:textId="77777777" w:rsidTr="003820B3">
        <w:trPr>
          <w:trHeight w:val="20"/>
          <w:jc w:val="center"/>
        </w:trPr>
        <w:tc>
          <w:tcPr>
            <w:tcW w:w="1163" w:type="dxa"/>
            <w:noWrap/>
            <w:vAlign w:val="center"/>
          </w:tcPr>
          <w:p w14:paraId="573D9439" w14:textId="77777777"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14:paraId="706C268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00EB807"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FB693D2" w14:textId="77777777"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2A51D0BC" w14:textId="77777777" w:rsidR="009061FC" w:rsidRPr="0076406D" w:rsidRDefault="009061FC" w:rsidP="009061FC">
            <w:pPr>
              <w:rPr>
                <w:rFonts w:ascii="Arial" w:hAnsi="Arial" w:cs="Arial"/>
                <w:sz w:val="22"/>
                <w:szCs w:val="22"/>
              </w:rPr>
            </w:pPr>
          </w:p>
        </w:tc>
        <w:tc>
          <w:tcPr>
            <w:tcW w:w="1185" w:type="dxa"/>
            <w:noWrap/>
          </w:tcPr>
          <w:p w14:paraId="1FC17D90" w14:textId="77777777" w:rsidR="009061FC" w:rsidRPr="00882EB0" w:rsidRDefault="009061FC" w:rsidP="009061FC">
            <w:pPr>
              <w:rPr>
                <w:rFonts w:ascii="Arial" w:hAnsi="Arial" w:cs="Arial"/>
                <w:sz w:val="22"/>
                <w:szCs w:val="22"/>
              </w:rPr>
            </w:pPr>
          </w:p>
        </w:tc>
      </w:tr>
      <w:tr w:rsidR="009061FC" w:rsidRPr="00882EB0" w14:paraId="759C4ABF" w14:textId="77777777" w:rsidTr="003820B3">
        <w:trPr>
          <w:trHeight w:val="20"/>
          <w:jc w:val="center"/>
        </w:trPr>
        <w:tc>
          <w:tcPr>
            <w:tcW w:w="1163" w:type="dxa"/>
            <w:noWrap/>
            <w:vAlign w:val="center"/>
          </w:tcPr>
          <w:p w14:paraId="1990993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14:paraId="5B52BFC6"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1094053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999EE19" w14:textId="77777777"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14:paraId="414FEF00" w14:textId="77777777" w:rsidR="009061FC" w:rsidRPr="00C63828" w:rsidRDefault="009061FC" w:rsidP="009061FC">
            <w:pPr>
              <w:rPr>
                <w:rFonts w:ascii="Arial" w:hAnsi="Arial" w:cs="Arial"/>
                <w:sz w:val="22"/>
                <w:szCs w:val="22"/>
              </w:rPr>
            </w:pPr>
          </w:p>
        </w:tc>
        <w:tc>
          <w:tcPr>
            <w:tcW w:w="1185" w:type="dxa"/>
            <w:noWrap/>
          </w:tcPr>
          <w:p w14:paraId="3290BC80" w14:textId="77777777" w:rsidR="009061FC" w:rsidRPr="00882EB0" w:rsidRDefault="009061FC" w:rsidP="009061FC">
            <w:pPr>
              <w:rPr>
                <w:rFonts w:ascii="Arial" w:hAnsi="Arial" w:cs="Arial"/>
                <w:sz w:val="22"/>
                <w:szCs w:val="22"/>
              </w:rPr>
            </w:pPr>
          </w:p>
        </w:tc>
      </w:tr>
      <w:tr w:rsidR="009061FC" w:rsidRPr="00882EB0" w14:paraId="61400132" w14:textId="77777777" w:rsidTr="003820B3">
        <w:trPr>
          <w:trHeight w:val="20"/>
          <w:jc w:val="center"/>
        </w:trPr>
        <w:tc>
          <w:tcPr>
            <w:tcW w:w="1163" w:type="dxa"/>
            <w:noWrap/>
            <w:vAlign w:val="center"/>
          </w:tcPr>
          <w:p w14:paraId="07EC6FD6" w14:textId="77777777"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14:paraId="148B0E55"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5B17F1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5654F46" w14:textId="77777777"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14:paraId="4A9F19EE" w14:textId="77777777" w:rsidR="009061FC" w:rsidRPr="009E573C" w:rsidRDefault="009061FC" w:rsidP="009061FC">
            <w:pPr>
              <w:rPr>
                <w:rFonts w:ascii="Arial" w:hAnsi="Arial" w:cs="Arial"/>
                <w:sz w:val="22"/>
                <w:szCs w:val="22"/>
              </w:rPr>
            </w:pPr>
          </w:p>
        </w:tc>
        <w:tc>
          <w:tcPr>
            <w:tcW w:w="1185" w:type="dxa"/>
            <w:noWrap/>
          </w:tcPr>
          <w:p w14:paraId="54B28FB5" w14:textId="77777777" w:rsidR="009061FC" w:rsidRPr="00882EB0" w:rsidRDefault="009061FC" w:rsidP="009061FC">
            <w:pPr>
              <w:rPr>
                <w:rFonts w:ascii="Arial" w:hAnsi="Arial" w:cs="Arial"/>
                <w:sz w:val="22"/>
                <w:szCs w:val="22"/>
              </w:rPr>
            </w:pPr>
          </w:p>
        </w:tc>
      </w:tr>
      <w:tr w:rsidR="009061FC" w:rsidRPr="00882EB0" w14:paraId="540B1F99" w14:textId="77777777" w:rsidTr="003820B3">
        <w:trPr>
          <w:trHeight w:val="20"/>
          <w:jc w:val="center"/>
        </w:trPr>
        <w:tc>
          <w:tcPr>
            <w:tcW w:w="1163" w:type="dxa"/>
            <w:noWrap/>
            <w:vAlign w:val="center"/>
          </w:tcPr>
          <w:p w14:paraId="6F7AD153" w14:textId="77777777"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14:paraId="55BD4826"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985C25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B7CF943"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04737D00" w14:textId="77777777" w:rsidR="009061FC" w:rsidRPr="009E573C" w:rsidRDefault="009061FC" w:rsidP="009061FC">
            <w:pPr>
              <w:rPr>
                <w:rFonts w:ascii="Arial" w:hAnsi="Arial" w:cs="Arial"/>
                <w:sz w:val="22"/>
                <w:szCs w:val="22"/>
              </w:rPr>
            </w:pPr>
          </w:p>
        </w:tc>
        <w:tc>
          <w:tcPr>
            <w:tcW w:w="1185" w:type="dxa"/>
            <w:noWrap/>
          </w:tcPr>
          <w:p w14:paraId="5D8F0DA3" w14:textId="77777777" w:rsidR="009061FC" w:rsidRPr="00882EB0" w:rsidRDefault="009061FC" w:rsidP="009061FC">
            <w:pPr>
              <w:rPr>
                <w:rFonts w:ascii="Arial" w:hAnsi="Arial" w:cs="Arial"/>
                <w:sz w:val="22"/>
                <w:szCs w:val="22"/>
              </w:rPr>
            </w:pPr>
          </w:p>
        </w:tc>
      </w:tr>
      <w:tr w:rsidR="009061FC" w:rsidRPr="00882EB0" w14:paraId="59A2E12E" w14:textId="77777777" w:rsidTr="003820B3">
        <w:trPr>
          <w:trHeight w:val="20"/>
          <w:jc w:val="center"/>
        </w:trPr>
        <w:tc>
          <w:tcPr>
            <w:tcW w:w="1163" w:type="dxa"/>
            <w:shd w:val="clear" w:color="auto" w:fill="F2F2F2" w:themeFill="background1" w:themeFillShade="F2"/>
            <w:noWrap/>
            <w:vAlign w:val="center"/>
          </w:tcPr>
          <w:p w14:paraId="49C81450"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14:paraId="1BC011D6" w14:textId="77777777"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14:paraId="3279113D"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69972A79"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67455193"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69576AA3" w14:textId="77777777" w:rsidR="009061FC" w:rsidRPr="00BB4883" w:rsidRDefault="009061FC" w:rsidP="009061FC">
            <w:pPr>
              <w:rPr>
                <w:rFonts w:ascii="Arial" w:hAnsi="Arial" w:cs="Arial"/>
                <w:b/>
                <w:sz w:val="22"/>
                <w:szCs w:val="22"/>
              </w:rPr>
            </w:pPr>
          </w:p>
        </w:tc>
      </w:tr>
      <w:tr w:rsidR="009061FC" w:rsidRPr="00882EB0" w14:paraId="1F0D7ECC" w14:textId="77777777" w:rsidTr="003820B3">
        <w:trPr>
          <w:trHeight w:val="20"/>
          <w:jc w:val="center"/>
        </w:trPr>
        <w:tc>
          <w:tcPr>
            <w:tcW w:w="1163" w:type="dxa"/>
            <w:noWrap/>
            <w:vAlign w:val="center"/>
          </w:tcPr>
          <w:p w14:paraId="58A5861D" w14:textId="77777777"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14:paraId="6116EFA8"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47F4FA2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C2DF9F2"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2ADA86D7" w14:textId="77777777" w:rsidR="009061FC" w:rsidRPr="0076406D" w:rsidRDefault="009061FC" w:rsidP="009061FC">
            <w:pPr>
              <w:rPr>
                <w:rFonts w:ascii="Arial" w:hAnsi="Arial" w:cs="Arial"/>
                <w:sz w:val="22"/>
                <w:szCs w:val="22"/>
              </w:rPr>
            </w:pPr>
          </w:p>
        </w:tc>
        <w:tc>
          <w:tcPr>
            <w:tcW w:w="1185" w:type="dxa"/>
            <w:noWrap/>
          </w:tcPr>
          <w:p w14:paraId="1C73BC5A" w14:textId="77777777" w:rsidR="009061FC" w:rsidRPr="00882EB0" w:rsidRDefault="009061FC" w:rsidP="009061FC">
            <w:pPr>
              <w:rPr>
                <w:rFonts w:ascii="Arial" w:hAnsi="Arial" w:cs="Arial"/>
                <w:sz w:val="22"/>
                <w:szCs w:val="22"/>
              </w:rPr>
            </w:pPr>
          </w:p>
        </w:tc>
      </w:tr>
      <w:tr w:rsidR="009061FC" w:rsidRPr="00882EB0" w14:paraId="74819552" w14:textId="77777777" w:rsidTr="003820B3">
        <w:trPr>
          <w:trHeight w:val="20"/>
          <w:jc w:val="center"/>
        </w:trPr>
        <w:tc>
          <w:tcPr>
            <w:tcW w:w="1163" w:type="dxa"/>
            <w:noWrap/>
            <w:vAlign w:val="center"/>
          </w:tcPr>
          <w:p w14:paraId="63C61121" w14:textId="77777777"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14:paraId="408C019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5625FF8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0AC9D48A"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7BEB5F76" w14:textId="77777777" w:rsidR="009061FC" w:rsidRPr="0076406D" w:rsidRDefault="009061FC" w:rsidP="009061FC">
            <w:pPr>
              <w:rPr>
                <w:rFonts w:ascii="Arial" w:hAnsi="Arial" w:cs="Arial"/>
                <w:sz w:val="22"/>
                <w:szCs w:val="22"/>
              </w:rPr>
            </w:pPr>
          </w:p>
        </w:tc>
        <w:tc>
          <w:tcPr>
            <w:tcW w:w="1185" w:type="dxa"/>
            <w:noWrap/>
          </w:tcPr>
          <w:p w14:paraId="0FBA2DF4" w14:textId="77777777" w:rsidR="009061FC" w:rsidRPr="00882EB0" w:rsidRDefault="009061FC" w:rsidP="009061FC">
            <w:pPr>
              <w:rPr>
                <w:rFonts w:ascii="Arial" w:hAnsi="Arial" w:cs="Arial"/>
                <w:sz w:val="22"/>
                <w:szCs w:val="22"/>
              </w:rPr>
            </w:pPr>
          </w:p>
        </w:tc>
      </w:tr>
      <w:tr w:rsidR="009061FC" w:rsidRPr="00882EB0" w14:paraId="45C30291" w14:textId="77777777" w:rsidTr="003820B3">
        <w:trPr>
          <w:trHeight w:val="20"/>
          <w:jc w:val="center"/>
        </w:trPr>
        <w:tc>
          <w:tcPr>
            <w:tcW w:w="1163" w:type="dxa"/>
            <w:noWrap/>
            <w:vAlign w:val="center"/>
          </w:tcPr>
          <w:p w14:paraId="2A4A6706"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14:paraId="035F0AF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7033E7D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251FB99" w14:textId="77777777"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14:paraId="6E2DE3FC" w14:textId="77777777" w:rsidR="009061FC" w:rsidRPr="00C63828" w:rsidRDefault="009061FC" w:rsidP="009061FC">
            <w:pPr>
              <w:rPr>
                <w:rFonts w:ascii="Arial" w:hAnsi="Arial" w:cs="Arial"/>
                <w:sz w:val="22"/>
                <w:szCs w:val="22"/>
              </w:rPr>
            </w:pPr>
          </w:p>
        </w:tc>
        <w:tc>
          <w:tcPr>
            <w:tcW w:w="1185" w:type="dxa"/>
            <w:noWrap/>
          </w:tcPr>
          <w:p w14:paraId="71903EB8" w14:textId="77777777" w:rsidR="009061FC" w:rsidRPr="00882EB0" w:rsidRDefault="009061FC" w:rsidP="009061FC">
            <w:pPr>
              <w:rPr>
                <w:rFonts w:ascii="Arial" w:hAnsi="Arial" w:cs="Arial"/>
                <w:sz w:val="22"/>
                <w:szCs w:val="22"/>
              </w:rPr>
            </w:pPr>
          </w:p>
        </w:tc>
      </w:tr>
      <w:tr w:rsidR="009061FC" w:rsidRPr="00882EB0" w14:paraId="3E620AC4" w14:textId="77777777" w:rsidTr="003820B3">
        <w:trPr>
          <w:trHeight w:val="20"/>
          <w:jc w:val="center"/>
        </w:trPr>
        <w:tc>
          <w:tcPr>
            <w:tcW w:w="1163" w:type="dxa"/>
            <w:noWrap/>
            <w:vAlign w:val="center"/>
          </w:tcPr>
          <w:p w14:paraId="654659E7"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14:paraId="56F3DBF7"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44A85E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9FF8300" w14:textId="77777777"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14:paraId="7A51648C" w14:textId="77777777" w:rsidR="009061FC" w:rsidRPr="009E573C" w:rsidRDefault="009061FC" w:rsidP="009061FC">
            <w:pPr>
              <w:rPr>
                <w:rFonts w:ascii="Arial" w:hAnsi="Arial" w:cs="Arial"/>
                <w:sz w:val="22"/>
                <w:szCs w:val="22"/>
              </w:rPr>
            </w:pPr>
          </w:p>
        </w:tc>
        <w:tc>
          <w:tcPr>
            <w:tcW w:w="1185" w:type="dxa"/>
            <w:noWrap/>
          </w:tcPr>
          <w:p w14:paraId="1F8B4EFD" w14:textId="77777777" w:rsidR="009061FC" w:rsidRPr="00882EB0" w:rsidRDefault="009061FC" w:rsidP="009061FC">
            <w:pPr>
              <w:rPr>
                <w:rFonts w:ascii="Arial" w:hAnsi="Arial" w:cs="Arial"/>
                <w:sz w:val="22"/>
                <w:szCs w:val="22"/>
              </w:rPr>
            </w:pPr>
          </w:p>
        </w:tc>
      </w:tr>
      <w:tr w:rsidR="009061FC" w:rsidRPr="00882EB0" w14:paraId="39B53147" w14:textId="77777777" w:rsidTr="003820B3">
        <w:trPr>
          <w:trHeight w:val="20"/>
          <w:jc w:val="center"/>
        </w:trPr>
        <w:tc>
          <w:tcPr>
            <w:tcW w:w="1163" w:type="dxa"/>
            <w:noWrap/>
            <w:vAlign w:val="center"/>
          </w:tcPr>
          <w:p w14:paraId="5243C649" w14:textId="77777777"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14:paraId="0D1ACA7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7D713C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11F52A5"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59B28677" w14:textId="77777777" w:rsidR="009061FC" w:rsidRPr="009E573C" w:rsidRDefault="009061FC" w:rsidP="009061FC">
            <w:pPr>
              <w:rPr>
                <w:rFonts w:ascii="Arial" w:hAnsi="Arial" w:cs="Arial"/>
                <w:sz w:val="22"/>
                <w:szCs w:val="22"/>
              </w:rPr>
            </w:pPr>
          </w:p>
        </w:tc>
        <w:tc>
          <w:tcPr>
            <w:tcW w:w="1185" w:type="dxa"/>
            <w:noWrap/>
          </w:tcPr>
          <w:p w14:paraId="30DD6D41" w14:textId="77777777" w:rsidR="009061FC" w:rsidRPr="00882EB0" w:rsidRDefault="009061FC" w:rsidP="009061FC">
            <w:pPr>
              <w:rPr>
                <w:rFonts w:ascii="Arial" w:hAnsi="Arial" w:cs="Arial"/>
                <w:sz w:val="22"/>
                <w:szCs w:val="22"/>
              </w:rPr>
            </w:pPr>
          </w:p>
        </w:tc>
      </w:tr>
      <w:tr w:rsidR="009061FC" w:rsidRPr="00882EB0" w14:paraId="076D6114" w14:textId="77777777" w:rsidTr="003820B3">
        <w:trPr>
          <w:trHeight w:val="20"/>
          <w:jc w:val="center"/>
        </w:trPr>
        <w:tc>
          <w:tcPr>
            <w:tcW w:w="1163" w:type="dxa"/>
            <w:shd w:val="clear" w:color="auto" w:fill="F2F2F2" w:themeFill="background1" w:themeFillShade="F2"/>
            <w:noWrap/>
            <w:vAlign w:val="center"/>
            <w:hideMark/>
          </w:tcPr>
          <w:p w14:paraId="77304263"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14:paraId="116FC8C1"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14:paraId="0875401A"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14:paraId="1528CA76"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14:paraId="58EBE05D"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14:paraId="6C0B4545"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14:paraId="3DCAED9A" w14:textId="77777777" w:rsidTr="003820B3">
        <w:trPr>
          <w:trHeight w:val="20"/>
          <w:jc w:val="center"/>
        </w:trPr>
        <w:tc>
          <w:tcPr>
            <w:tcW w:w="1163" w:type="dxa"/>
            <w:noWrap/>
            <w:vAlign w:val="center"/>
            <w:hideMark/>
          </w:tcPr>
          <w:p w14:paraId="0A31FD3B"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14:paraId="3ACC866B"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534D835F"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FB5BECF"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5A65E93C" w14:textId="77777777" w:rsidR="009061FC" w:rsidRPr="0076406D" w:rsidRDefault="009061FC" w:rsidP="009061FC">
            <w:pPr>
              <w:rPr>
                <w:rFonts w:ascii="Arial" w:hAnsi="Arial" w:cs="Arial"/>
                <w:sz w:val="22"/>
                <w:szCs w:val="22"/>
                <w:lang w:val="hr-HR"/>
              </w:rPr>
            </w:pPr>
          </w:p>
        </w:tc>
        <w:tc>
          <w:tcPr>
            <w:tcW w:w="1185" w:type="dxa"/>
            <w:noWrap/>
            <w:hideMark/>
          </w:tcPr>
          <w:p w14:paraId="12B17B11"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7BEDF7A" w14:textId="77777777" w:rsidTr="003820B3">
        <w:trPr>
          <w:trHeight w:val="20"/>
          <w:jc w:val="center"/>
        </w:trPr>
        <w:tc>
          <w:tcPr>
            <w:tcW w:w="1163" w:type="dxa"/>
            <w:noWrap/>
            <w:vAlign w:val="center"/>
            <w:hideMark/>
          </w:tcPr>
          <w:p w14:paraId="2D0A1027"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14:paraId="761A6E8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6F0EFA0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2C9A8F06" w14:textId="77777777"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14:paraId="406DA0BD" w14:textId="77777777" w:rsidR="009061FC" w:rsidRPr="0076406D" w:rsidRDefault="009061FC" w:rsidP="009061FC">
            <w:pPr>
              <w:rPr>
                <w:rFonts w:ascii="Arial" w:hAnsi="Arial" w:cs="Arial"/>
                <w:sz w:val="22"/>
                <w:szCs w:val="22"/>
              </w:rPr>
            </w:pPr>
          </w:p>
        </w:tc>
        <w:tc>
          <w:tcPr>
            <w:tcW w:w="1185" w:type="dxa"/>
            <w:noWrap/>
            <w:hideMark/>
          </w:tcPr>
          <w:p w14:paraId="48BC380B"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348521C9" w14:textId="77777777" w:rsidTr="003820B3">
        <w:trPr>
          <w:trHeight w:val="20"/>
          <w:jc w:val="center"/>
        </w:trPr>
        <w:tc>
          <w:tcPr>
            <w:tcW w:w="1163" w:type="dxa"/>
            <w:noWrap/>
            <w:vAlign w:val="center"/>
            <w:hideMark/>
          </w:tcPr>
          <w:p w14:paraId="70903138"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14:paraId="66BD32BE"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0350978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45D24DEB" w14:textId="77777777"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14:paraId="30040079" w14:textId="77777777" w:rsidR="009061FC" w:rsidRPr="0076406D" w:rsidRDefault="009061FC" w:rsidP="009061FC">
            <w:pPr>
              <w:rPr>
                <w:rFonts w:ascii="Arial" w:hAnsi="Arial" w:cs="Arial"/>
                <w:sz w:val="22"/>
                <w:szCs w:val="22"/>
              </w:rPr>
            </w:pPr>
          </w:p>
        </w:tc>
        <w:tc>
          <w:tcPr>
            <w:tcW w:w="1185" w:type="dxa"/>
            <w:noWrap/>
            <w:hideMark/>
          </w:tcPr>
          <w:p w14:paraId="2492F31B"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2A0F6F61" w14:textId="77777777" w:rsidTr="003820B3">
        <w:trPr>
          <w:trHeight w:val="20"/>
          <w:jc w:val="center"/>
        </w:trPr>
        <w:tc>
          <w:tcPr>
            <w:tcW w:w="1163" w:type="dxa"/>
            <w:noWrap/>
            <w:vAlign w:val="center"/>
          </w:tcPr>
          <w:p w14:paraId="726DE0BA"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14:paraId="7C532F0F"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1E415D7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CAA8FCB" w14:textId="77777777"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14:paraId="465B2D1F" w14:textId="77777777" w:rsidR="009061FC" w:rsidRPr="00C63828" w:rsidRDefault="009061FC" w:rsidP="009061FC">
            <w:pPr>
              <w:rPr>
                <w:rFonts w:ascii="Arial" w:hAnsi="Arial" w:cs="Arial"/>
                <w:sz w:val="22"/>
                <w:szCs w:val="22"/>
              </w:rPr>
            </w:pPr>
          </w:p>
        </w:tc>
        <w:tc>
          <w:tcPr>
            <w:tcW w:w="1185" w:type="dxa"/>
            <w:noWrap/>
          </w:tcPr>
          <w:p w14:paraId="32DED7F4" w14:textId="77777777" w:rsidR="009061FC" w:rsidRPr="00882EB0" w:rsidRDefault="009061FC" w:rsidP="009061FC">
            <w:pPr>
              <w:rPr>
                <w:rFonts w:ascii="Arial" w:hAnsi="Arial" w:cs="Arial"/>
                <w:sz w:val="22"/>
                <w:szCs w:val="22"/>
              </w:rPr>
            </w:pPr>
          </w:p>
        </w:tc>
      </w:tr>
      <w:tr w:rsidR="009061FC" w:rsidRPr="00882EB0" w14:paraId="08D6D12F" w14:textId="77777777" w:rsidTr="003820B3">
        <w:trPr>
          <w:trHeight w:val="20"/>
          <w:jc w:val="center"/>
        </w:trPr>
        <w:tc>
          <w:tcPr>
            <w:tcW w:w="1163" w:type="dxa"/>
            <w:noWrap/>
            <w:vAlign w:val="center"/>
          </w:tcPr>
          <w:p w14:paraId="2D309782"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14:paraId="3C3123B4"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4433833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73C9744" w14:textId="77777777"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14:paraId="3A83C27A" w14:textId="77777777" w:rsidR="009061FC" w:rsidRPr="009E573C" w:rsidRDefault="009061FC" w:rsidP="009061FC">
            <w:pPr>
              <w:rPr>
                <w:rFonts w:ascii="Arial" w:hAnsi="Arial" w:cs="Arial"/>
                <w:sz w:val="22"/>
                <w:szCs w:val="22"/>
              </w:rPr>
            </w:pPr>
          </w:p>
        </w:tc>
        <w:tc>
          <w:tcPr>
            <w:tcW w:w="1185" w:type="dxa"/>
            <w:noWrap/>
          </w:tcPr>
          <w:p w14:paraId="6BC893B1" w14:textId="77777777" w:rsidR="009061FC" w:rsidRPr="00882EB0" w:rsidRDefault="009061FC" w:rsidP="009061FC">
            <w:pPr>
              <w:rPr>
                <w:rFonts w:ascii="Arial" w:hAnsi="Arial" w:cs="Arial"/>
                <w:sz w:val="22"/>
                <w:szCs w:val="22"/>
              </w:rPr>
            </w:pPr>
          </w:p>
        </w:tc>
      </w:tr>
      <w:tr w:rsidR="009061FC" w:rsidRPr="00882EB0" w14:paraId="764BE335" w14:textId="77777777" w:rsidTr="003820B3">
        <w:trPr>
          <w:trHeight w:val="20"/>
          <w:jc w:val="center"/>
        </w:trPr>
        <w:tc>
          <w:tcPr>
            <w:tcW w:w="1163" w:type="dxa"/>
            <w:noWrap/>
            <w:vAlign w:val="center"/>
          </w:tcPr>
          <w:p w14:paraId="3423B07F" w14:textId="77777777"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14:paraId="5836C95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8D7A45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3C96ABD"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14:paraId="31109E2B" w14:textId="77777777" w:rsidR="009061FC" w:rsidRPr="009E573C" w:rsidRDefault="009061FC" w:rsidP="009061FC">
            <w:pPr>
              <w:rPr>
                <w:rFonts w:ascii="Arial" w:hAnsi="Arial" w:cs="Arial"/>
                <w:sz w:val="22"/>
                <w:szCs w:val="22"/>
              </w:rPr>
            </w:pPr>
          </w:p>
        </w:tc>
        <w:tc>
          <w:tcPr>
            <w:tcW w:w="1185" w:type="dxa"/>
            <w:noWrap/>
          </w:tcPr>
          <w:p w14:paraId="6590925D" w14:textId="77777777" w:rsidR="009061FC" w:rsidRPr="00882EB0" w:rsidRDefault="009061FC" w:rsidP="009061FC">
            <w:pPr>
              <w:rPr>
                <w:rFonts w:ascii="Arial" w:hAnsi="Arial" w:cs="Arial"/>
                <w:sz w:val="22"/>
                <w:szCs w:val="22"/>
              </w:rPr>
            </w:pPr>
          </w:p>
        </w:tc>
      </w:tr>
      <w:tr w:rsidR="009061FC" w:rsidRPr="00882EB0" w14:paraId="6046593D" w14:textId="77777777" w:rsidTr="003820B3">
        <w:trPr>
          <w:trHeight w:val="20"/>
          <w:jc w:val="center"/>
        </w:trPr>
        <w:tc>
          <w:tcPr>
            <w:tcW w:w="1163" w:type="dxa"/>
            <w:shd w:val="clear" w:color="auto" w:fill="F2F2F2" w:themeFill="background1" w:themeFillShade="F2"/>
            <w:noWrap/>
            <w:vAlign w:val="center"/>
            <w:hideMark/>
          </w:tcPr>
          <w:p w14:paraId="585857E5"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14:paraId="5030DEE8"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14:paraId="7DE447A3"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14:paraId="399D44DB"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14:paraId="61675D26"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14:paraId="556D619B"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14:paraId="465C834B" w14:textId="77777777" w:rsidTr="003820B3">
        <w:trPr>
          <w:trHeight w:val="20"/>
          <w:jc w:val="center"/>
        </w:trPr>
        <w:tc>
          <w:tcPr>
            <w:tcW w:w="1163" w:type="dxa"/>
            <w:noWrap/>
            <w:vAlign w:val="center"/>
            <w:hideMark/>
          </w:tcPr>
          <w:p w14:paraId="05DA6283" w14:textId="77777777"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14:paraId="2601FDE7"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3576573E"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7FDB493"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7B053714" w14:textId="77777777" w:rsidR="009061FC" w:rsidRPr="0076406D" w:rsidRDefault="009061FC" w:rsidP="009061FC">
            <w:pPr>
              <w:rPr>
                <w:rFonts w:ascii="Arial" w:hAnsi="Arial" w:cs="Arial"/>
                <w:sz w:val="22"/>
                <w:szCs w:val="22"/>
              </w:rPr>
            </w:pPr>
          </w:p>
        </w:tc>
        <w:tc>
          <w:tcPr>
            <w:tcW w:w="1185" w:type="dxa"/>
            <w:noWrap/>
            <w:hideMark/>
          </w:tcPr>
          <w:p w14:paraId="121EE5A4"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57082073" w14:textId="77777777" w:rsidTr="003820B3">
        <w:trPr>
          <w:trHeight w:val="20"/>
          <w:jc w:val="center"/>
        </w:trPr>
        <w:tc>
          <w:tcPr>
            <w:tcW w:w="1163" w:type="dxa"/>
            <w:noWrap/>
            <w:vAlign w:val="center"/>
            <w:hideMark/>
          </w:tcPr>
          <w:p w14:paraId="6625AF5B" w14:textId="77777777"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14:paraId="4EC5317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7E078249"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011E257B"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14:paraId="7C909601" w14:textId="77777777" w:rsidR="009061FC" w:rsidRPr="0076406D" w:rsidRDefault="009061FC" w:rsidP="009061FC">
            <w:pPr>
              <w:rPr>
                <w:rFonts w:ascii="Arial" w:hAnsi="Arial" w:cs="Arial"/>
                <w:sz w:val="22"/>
                <w:szCs w:val="22"/>
              </w:rPr>
            </w:pPr>
          </w:p>
        </w:tc>
        <w:tc>
          <w:tcPr>
            <w:tcW w:w="1185" w:type="dxa"/>
            <w:noWrap/>
            <w:hideMark/>
          </w:tcPr>
          <w:p w14:paraId="51D798A7"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2B48BF4A" w14:textId="77777777" w:rsidTr="003820B3">
        <w:trPr>
          <w:trHeight w:val="20"/>
          <w:jc w:val="center"/>
        </w:trPr>
        <w:tc>
          <w:tcPr>
            <w:tcW w:w="1163" w:type="dxa"/>
            <w:noWrap/>
            <w:vAlign w:val="center"/>
          </w:tcPr>
          <w:p w14:paraId="6DD1B730"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14:paraId="216D9D5B"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53A7BB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FA8ABD1" w14:textId="77777777"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14:paraId="74D43B54" w14:textId="77777777" w:rsidR="009061FC" w:rsidRPr="00C63828" w:rsidRDefault="009061FC" w:rsidP="009061FC">
            <w:pPr>
              <w:rPr>
                <w:rFonts w:ascii="Arial" w:hAnsi="Arial" w:cs="Arial"/>
                <w:sz w:val="22"/>
                <w:szCs w:val="22"/>
              </w:rPr>
            </w:pPr>
          </w:p>
        </w:tc>
        <w:tc>
          <w:tcPr>
            <w:tcW w:w="1185" w:type="dxa"/>
            <w:noWrap/>
          </w:tcPr>
          <w:p w14:paraId="0CF4ED85" w14:textId="77777777" w:rsidR="009061FC" w:rsidRPr="00882EB0" w:rsidRDefault="009061FC" w:rsidP="009061FC">
            <w:pPr>
              <w:rPr>
                <w:rFonts w:ascii="Arial" w:hAnsi="Arial" w:cs="Arial"/>
                <w:sz w:val="22"/>
                <w:szCs w:val="22"/>
              </w:rPr>
            </w:pPr>
          </w:p>
        </w:tc>
      </w:tr>
      <w:tr w:rsidR="009061FC" w:rsidRPr="00882EB0" w14:paraId="58B8AC71" w14:textId="77777777" w:rsidTr="003820B3">
        <w:trPr>
          <w:trHeight w:val="20"/>
          <w:jc w:val="center"/>
        </w:trPr>
        <w:tc>
          <w:tcPr>
            <w:tcW w:w="1163" w:type="dxa"/>
            <w:noWrap/>
            <w:vAlign w:val="center"/>
          </w:tcPr>
          <w:p w14:paraId="20DF47A9"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14:paraId="30CCE6B4"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FBB45B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E6EF592" w14:textId="77777777"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14:paraId="51CFA553" w14:textId="77777777" w:rsidR="009061FC" w:rsidRPr="009E573C" w:rsidRDefault="009061FC" w:rsidP="009061FC">
            <w:pPr>
              <w:rPr>
                <w:rFonts w:ascii="Arial" w:hAnsi="Arial" w:cs="Arial"/>
                <w:sz w:val="22"/>
                <w:szCs w:val="22"/>
              </w:rPr>
            </w:pPr>
          </w:p>
        </w:tc>
        <w:tc>
          <w:tcPr>
            <w:tcW w:w="1185" w:type="dxa"/>
            <w:noWrap/>
          </w:tcPr>
          <w:p w14:paraId="26063F57" w14:textId="77777777" w:rsidR="009061FC" w:rsidRPr="00882EB0" w:rsidRDefault="009061FC" w:rsidP="009061FC">
            <w:pPr>
              <w:rPr>
                <w:rFonts w:ascii="Arial" w:hAnsi="Arial" w:cs="Arial"/>
                <w:sz w:val="22"/>
                <w:szCs w:val="22"/>
              </w:rPr>
            </w:pPr>
          </w:p>
        </w:tc>
      </w:tr>
      <w:tr w:rsidR="009061FC" w:rsidRPr="00882EB0" w14:paraId="63163E70" w14:textId="77777777" w:rsidTr="003820B3">
        <w:trPr>
          <w:trHeight w:val="20"/>
          <w:jc w:val="center"/>
        </w:trPr>
        <w:tc>
          <w:tcPr>
            <w:tcW w:w="1163" w:type="dxa"/>
            <w:noWrap/>
            <w:vAlign w:val="center"/>
          </w:tcPr>
          <w:p w14:paraId="3FBC61F6" w14:textId="77777777"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14:paraId="3906FE5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C57757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24242BB"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6306B402" w14:textId="77777777" w:rsidR="009061FC" w:rsidRPr="009E573C" w:rsidRDefault="009061FC" w:rsidP="009061FC">
            <w:pPr>
              <w:rPr>
                <w:rFonts w:ascii="Arial" w:hAnsi="Arial" w:cs="Arial"/>
                <w:sz w:val="22"/>
                <w:szCs w:val="22"/>
              </w:rPr>
            </w:pPr>
          </w:p>
        </w:tc>
        <w:tc>
          <w:tcPr>
            <w:tcW w:w="1185" w:type="dxa"/>
            <w:noWrap/>
          </w:tcPr>
          <w:p w14:paraId="133493C9" w14:textId="77777777" w:rsidR="009061FC" w:rsidRPr="00882EB0" w:rsidRDefault="009061FC" w:rsidP="009061FC">
            <w:pPr>
              <w:rPr>
                <w:rFonts w:ascii="Arial" w:hAnsi="Arial" w:cs="Arial"/>
                <w:sz w:val="22"/>
                <w:szCs w:val="22"/>
              </w:rPr>
            </w:pPr>
          </w:p>
        </w:tc>
      </w:tr>
      <w:tr w:rsidR="009061FC" w:rsidRPr="00882EB0" w14:paraId="470BAAC0" w14:textId="77777777" w:rsidTr="003820B3">
        <w:trPr>
          <w:trHeight w:val="20"/>
          <w:jc w:val="center"/>
        </w:trPr>
        <w:tc>
          <w:tcPr>
            <w:tcW w:w="1163" w:type="dxa"/>
            <w:shd w:val="clear" w:color="auto" w:fill="F2F2F2" w:themeFill="background1" w:themeFillShade="F2"/>
            <w:noWrap/>
            <w:vAlign w:val="center"/>
          </w:tcPr>
          <w:p w14:paraId="67664645"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14:paraId="59A2C15F"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14:paraId="53E14076"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0372DEBD"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68D7B367"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60A5FD8" w14:textId="77777777" w:rsidR="009061FC" w:rsidRPr="00BB4883" w:rsidRDefault="009061FC" w:rsidP="009061FC">
            <w:pPr>
              <w:rPr>
                <w:rFonts w:ascii="Arial" w:hAnsi="Arial" w:cs="Arial"/>
                <w:b/>
                <w:sz w:val="22"/>
                <w:szCs w:val="22"/>
              </w:rPr>
            </w:pPr>
          </w:p>
        </w:tc>
      </w:tr>
      <w:tr w:rsidR="009061FC" w:rsidRPr="00882EB0" w14:paraId="4EABA3E1" w14:textId="77777777" w:rsidTr="003820B3">
        <w:trPr>
          <w:trHeight w:val="20"/>
          <w:jc w:val="center"/>
        </w:trPr>
        <w:tc>
          <w:tcPr>
            <w:tcW w:w="1163" w:type="dxa"/>
            <w:noWrap/>
            <w:vAlign w:val="center"/>
          </w:tcPr>
          <w:p w14:paraId="25A253F4" w14:textId="77777777"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14:paraId="5F7B8710"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20F95F55"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9CB16A6"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1F309ED2" w14:textId="77777777" w:rsidR="009061FC" w:rsidRPr="00E01711" w:rsidRDefault="009061FC" w:rsidP="009061FC">
            <w:pPr>
              <w:rPr>
                <w:rFonts w:ascii="Arial" w:hAnsi="Arial" w:cs="Arial"/>
                <w:sz w:val="22"/>
                <w:szCs w:val="22"/>
              </w:rPr>
            </w:pPr>
          </w:p>
        </w:tc>
        <w:tc>
          <w:tcPr>
            <w:tcW w:w="1185" w:type="dxa"/>
            <w:noWrap/>
          </w:tcPr>
          <w:p w14:paraId="2749A0D4" w14:textId="77777777" w:rsidR="009061FC" w:rsidRPr="00882EB0" w:rsidRDefault="009061FC" w:rsidP="009061FC">
            <w:pPr>
              <w:rPr>
                <w:rFonts w:ascii="Arial" w:hAnsi="Arial" w:cs="Arial"/>
                <w:sz w:val="22"/>
                <w:szCs w:val="22"/>
              </w:rPr>
            </w:pPr>
          </w:p>
        </w:tc>
      </w:tr>
      <w:tr w:rsidR="009061FC" w:rsidRPr="00882EB0" w14:paraId="2EAA87D1" w14:textId="77777777" w:rsidTr="003820B3">
        <w:trPr>
          <w:trHeight w:val="20"/>
          <w:jc w:val="center"/>
        </w:trPr>
        <w:tc>
          <w:tcPr>
            <w:tcW w:w="1163" w:type="dxa"/>
            <w:tcBorders>
              <w:bottom w:val="single" w:sz="4" w:space="0" w:color="auto"/>
            </w:tcBorders>
            <w:noWrap/>
            <w:vAlign w:val="center"/>
          </w:tcPr>
          <w:p w14:paraId="29BAD7CA" w14:textId="77777777"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14:paraId="7FF52D2E"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7BD344E1"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73065FA6" w14:textId="77777777"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56906382"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7C4643F8" w14:textId="77777777" w:rsidR="009061FC" w:rsidRPr="00882EB0" w:rsidRDefault="009061FC" w:rsidP="009061FC">
            <w:pPr>
              <w:rPr>
                <w:rFonts w:ascii="Arial" w:hAnsi="Arial" w:cs="Arial"/>
                <w:sz w:val="22"/>
                <w:szCs w:val="22"/>
              </w:rPr>
            </w:pPr>
          </w:p>
        </w:tc>
      </w:tr>
      <w:tr w:rsidR="009061FC" w:rsidRPr="00882EB0" w14:paraId="16508143" w14:textId="77777777" w:rsidTr="003820B3">
        <w:trPr>
          <w:trHeight w:val="20"/>
          <w:jc w:val="center"/>
        </w:trPr>
        <w:tc>
          <w:tcPr>
            <w:tcW w:w="1163" w:type="dxa"/>
            <w:tcBorders>
              <w:bottom w:val="single" w:sz="4" w:space="0" w:color="auto"/>
            </w:tcBorders>
            <w:noWrap/>
            <w:vAlign w:val="center"/>
          </w:tcPr>
          <w:p w14:paraId="5F29272E"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14:paraId="48D0E9C6"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11A5378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A4F4342"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1DD3E3F7"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64DD3BEB" w14:textId="77777777" w:rsidR="009061FC" w:rsidRPr="00882EB0" w:rsidRDefault="009061FC" w:rsidP="009061FC">
            <w:pPr>
              <w:rPr>
                <w:rFonts w:ascii="Arial" w:hAnsi="Arial" w:cs="Arial"/>
                <w:sz w:val="22"/>
                <w:szCs w:val="22"/>
              </w:rPr>
            </w:pPr>
          </w:p>
        </w:tc>
      </w:tr>
      <w:tr w:rsidR="009061FC" w:rsidRPr="00882EB0" w14:paraId="61F6D0D5" w14:textId="77777777" w:rsidTr="003820B3">
        <w:trPr>
          <w:trHeight w:val="20"/>
          <w:jc w:val="center"/>
        </w:trPr>
        <w:tc>
          <w:tcPr>
            <w:tcW w:w="1163" w:type="dxa"/>
            <w:tcBorders>
              <w:bottom w:val="single" w:sz="4" w:space="0" w:color="auto"/>
            </w:tcBorders>
            <w:noWrap/>
            <w:vAlign w:val="center"/>
          </w:tcPr>
          <w:p w14:paraId="297BA77B"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14:paraId="07D4DFBF"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0C984F7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A2E7BF3" w14:textId="77777777"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7455F7AF" w14:textId="77777777" w:rsidR="009061FC" w:rsidRDefault="009061FC" w:rsidP="009061FC">
            <w:pPr>
              <w:rPr>
                <w:rFonts w:ascii="Arial" w:hAnsi="Arial" w:cs="Arial"/>
                <w:sz w:val="22"/>
                <w:szCs w:val="22"/>
              </w:rPr>
            </w:pPr>
          </w:p>
        </w:tc>
        <w:tc>
          <w:tcPr>
            <w:tcW w:w="1185" w:type="dxa"/>
            <w:tcBorders>
              <w:bottom w:val="single" w:sz="4" w:space="0" w:color="auto"/>
            </w:tcBorders>
            <w:noWrap/>
          </w:tcPr>
          <w:p w14:paraId="210BEFAF" w14:textId="77777777" w:rsidR="009061FC" w:rsidRPr="00882EB0" w:rsidRDefault="009061FC" w:rsidP="009061FC">
            <w:pPr>
              <w:rPr>
                <w:rFonts w:ascii="Arial" w:hAnsi="Arial" w:cs="Arial"/>
                <w:sz w:val="22"/>
                <w:szCs w:val="22"/>
              </w:rPr>
            </w:pPr>
          </w:p>
        </w:tc>
      </w:tr>
      <w:tr w:rsidR="009061FC" w:rsidRPr="00882EB0" w14:paraId="51AF0010" w14:textId="77777777" w:rsidTr="003820B3">
        <w:trPr>
          <w:trHeight w:val="20"/>
          <w:jc w:val="center"/>
        </w:trPr>
        <w:tc>
          <w:tcPr>
            <w:tcW w:w="1163" w:type="dxa"/>
            <w:tcBorders>
              <w:bottom w:val="single" w:sz="4" w:space="0" w:color="auto"/>
            </w:tcBorders>
            <w:noWrap/>
            <w:vAlign w:val="center"/>
          </w:tcPr>
          <w:p w14:paraId="54B6676D" w14:textId="77777777"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14:paraId="74AA9796"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4F86514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EE8C6F7"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325D814" w14:textId="77777777" w:rsidR="009061FC" w:rsidRDefault="009061FC" w:rsidP="009061FC">
            <w:pPr>
              <w:rPr>
                <w:rFonts w:ascii="Arial" w:hAnsi="Arial" w:cs="Arial"/>
                <w:sz w:val="22"/>
                <w:szCs w:val="22"/>
              </w:rPr>
            </w:pPr>
          </w:p>
        </w:tc>
        <w:tc>
          <w:tcPr>
            <w:tcW w:w="1185" w:type="dxa"/>
            <w:tcBorders>
              <w:bottom w:val="single" w:sz="4" w:space="0" w:color="auto"/>
            </w:tcBorders>
            <w:noWrap/>
          </w:tcPr>
          <w:p w14:paraId="0DDF7C44" w14:textId="77777777" w:rsidR="009061FC" w:rsidRPr="00882EB0" w:rsidRDefault="009061FC" w:rsidP="009061FC">
            <w:pPr>
              <w:rPr>
                <w:rFonts w:ascii="Arial" w:hAnsi="Arial" w:cs="Arial"/>
                <w:sz w:val="22"/>
                <w:szCs w:val="22"/>
              </w:rPr>
            </w:pPr>
          </w:p>
        </w:tc>
      </w:tr>
      <w:tr w:rsidR="009061FC" w:rsidRPr="00882EB0" w14:paraId="15A9B0C5"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41A24AF7"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14:paraId="0A22C7D1" w14:textId="77777777"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14:paraId="7358477B"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1CBB407B"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6A57FD4"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2625DD5B" w14:textId="77777777" w:rsidR="009061FC" w:rsidRPr="00BB4883" w:rsidRDefault="009061FC" w:rsidP="009061FC">
            <w:pPr>
              <w:rPr>
                <w:rFonts w:ascii="Arial" w:hAnsi="Arial" w:cs="Arial"/>
                <w:b/>
                <w:sz w:val="22"/>
                <w:szCs w:val="22"/>
              </w:rPr>
            </w:pPr>
          </w:p>
        </w:tc>
      </w:tr>
      <w:tr w:rsidR="009061FC" w:rsidRPr="00882EB0" w14:paraId="1EAAE6F6" w14:textId="77777777" w:rsidTr="003820B3">
        <w:trPr>
          <w:trHeight w:val="20"/>
          <w:jc w:val="center"/>
        </w:trPr>
        <w:tc>
          <w:tcPr>
            <w:tcW w:w="1163" w:type="dxa"/>
            <w:tcBorders>
              <w:bottom w:val="single" w:sz="4" w:space="0" w:color="auto"/>
            </w:tcBorders>
            <w:shd w:val="clear" w:color="auto" w:fill="auto"/>
            <w:noWrap/>
            <w:vAlign w:val="center"/>
          </w:tcPr>
          <w:p w14:paraId="29EF3EB3" w14:textId="77777777"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14:paraId="5A45174B"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14:paraId="279B6FE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14:paraId="11212B6B"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14:paraId="408B5F51"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3DD49026" w14:textId="77777777" w:rsidR="009061FC" w:rsidRPr="00BB4883" w:rsidRDefault="009061FC" w:rsidP="009061FC">
            <w:pPr>
              <w:rPr>
                <w:rFonts w:ascii="Arial" w:hAnsi="Arial" w:cs="Arial"/>
                <w:b/>
                <w:sz w:val="22"/>
                <w:szCs w:val="22"/>
              </w:rPr>
            </w:pPr>
          </w:p>
        </w:tc>
      </w:tr>
      <w:tr w:rsidR="009061FC" w:rsidRPr="00882EB0" w14:paraId="1D7B1C55" w14:textId="77777777" w:rsidTr="003820B3">
        <w:trPr>
          <w:trHeight w:val="20"/>
          <w:jc w:val="center"/>
        </w:trPr>
        <w:tc>
          <w:tcPr>
            <w:tcW w:w="1163" w:type="dxa"/>
            <w:tcBorders>
              <w:bottom w:val="single" w:sz="4" w:space="0" w:color="auto"/>
            </w:tcBorders>
            <w:shd w:val="clear" w:color="auto" w:fill="auto"/>
            <w:noWrap/>
            <w:vAlign w:val="center"/>
          </w:tcPr>
          <w:p w14:paraId="1D6B2716" w14:textId="77777777"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14:paraId="32C747EA"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14:paraId="221EBC71"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14:paraId="10300C20"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14:paraId="1E4DEFA2"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2EEEE2AF" w14:textId="77777777" w:rsidR="009061FC" w:rsidRPr="00BB4883" w:rsidRDefault="009061FC" w:rsidP="009061FC">
            <w:pPr>
              <w:rPr>
                <w:rFonts w:ascii="Arial" w:hAnsi="Arial" w:cs="Arial"/>
                <w:b/>
                <w:sz w:val="22"/>
                <w:szCs w:val="22"/>
              </w:rPr>
            </w:pPr>
          </w:p>
        </w:tc>
      </w:tr>
      <w:tr w:rsidR="009061FC" w:rsidRPr="00882EB0" w14:paraId="1D189AA3" w14:textId="77777777" w:rsidTr="003820B3">
        <w:trPr>
          <w:trHeight w:val="20"/>
          <w:jc w:val="center"/>
        </w:trPr>
        <w:tc>
          <w:tcPr>
            <w:tcW w:w="1163" w:type="dxa"/>
            <w:tcBorders>
              <w:bottom w:val="single" w:sz="4" w:space="0" w:color="auto"/>
            </w:tcBorders>
            <w:shd w:val="clear" w:color="auto" w:fill="auto"/>
            <w:noWrap/>
            <w:vAlign w:val="center"/>
          </w:tcPr>
          <w:p w14:paraId="16FAAAAB"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14:paraId="2972280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14:paraId="1B76807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2C2A381B" w14:textId="77777777"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14:paraId="6AB74177"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13577462" w14:textId="77777777" w:rsidR="009061FC" w:rsidRPr="00BB4883" w:rsidRDefault="009061FC" w:rsidP="009061FC">
            <w:pPr>
              <w:rPr>
                <w:rFonts w:ascii="Arial" w:hAnsi="Arial" w:cs="Arial"/>
                <w:b/>
                <w:sz w:val="22"/>
                <w:szCs w:val="22"/>
              </w:rPr>
            </w:pPr>
          </w:p>
        </w:tc>
      </w:tr>
      <w:tr w:rsidR="009061FC" w:rsidRPr="00882EB0" w14:paraId="139DBAFB" w14:textId="77777777" w:rsidTr="003820B3">
        <w:trPr>
          <w:trHeight w:val="20"/>
          <w:jc w:val="center"/>
        </w:trPr>
        <w:tc>
          <w:tcPr>
            <w:tcW w:w="1163" w:type="dxa"/>
            <w:tcBorders>
              <w:bottom w:val="single" w:sz="4" w:space="0" w:color="auto"/>
            </w:tcBorders>
            <w:shd w:val="clear" w:color="auto" w:fill="auto"/>
            <w:noWrap/>
            <w:vAlign w:val="center"/>
          </w:tcPr>
          <w:p w14:paraId="53F11A2F"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14:paraId="6386550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14:paraId="337943E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4E2F3555"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14:paraId="041DE91B" w14:textId="77777777"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0A846184" w14:textId="77777777" w:rsidR="009061FC" w:rsidRPr="00BB4883" w:rsidRDefault="009061FC" w:rsidP="009061FC">
            <w:pPr>
              <w:rPr>
                <w:rFonts w:ascii="Arial" w:hAnsi="Arial" w:cs="Arial"/>
                <w:b/>
                <w:sz w:val="22"/>
                <w:szCs w:val="22"/>
              </w:rPr>
            </w:pPr>
          </w:p>
        </w:tc>
      </w:tr>
      <w:tr w:rsidR="009061FC" w:rsidRPr="00882EB0" w14:paraId="6EDF37D0" w14:textId="77777777" w:rsidTr="003820B3">
        <w:trPr>
          <w:trHeight w:val="20"/>
          <w:jc w:val="center"/>
        </w:trPr>
        <w:tc>
          <w:tcPr>
            <w:tcW w:w="1163" w:type="dxa"/>
            <w:tcBorders>
              <w:bottom w:val="single" w:sz="4" w:space="0" w:color="auto"/>
            </w:tcBorders>
            <w:shd w:val="clear" w:color="auto" w:fill="auto"/>
            <w:noWrap/>
            <w:vAlign w:val="center"/>
          </w:tcPr>
          <w:p w14:paraId="251AE13D" w14:textId="77777777"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14:paraId="133FA18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14:paraId="0B246CA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0F68BD0D"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14:paraId="40295DA9" w14:textId="77777777"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0DFAF03E" w14:textId="77777777" w:rsidR="009061FC" w:rsidRPr="00BB4883" w:rsidRDefault="009061FC" w:rsidP="009061FC">
            <w:pPr>
              <w:rPr>
                <w:rFonts w:ascii="Arial" w:hAnsi="Arial" w:cs="Arial"/>
                <w:b/>
                <w:sz w:val="22"/>
                <w:szCs w:val="22"/>
              </w:rPr>
            </w:pPr>
          </w:p>
        </w:tc>
      </w:tr>
      <w:tr w:rsidR="009061FC" w:rsidRPr="00882EB0" w14:paraId="7123342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046D16BC"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14:paraId="680DDAA0"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14:paraId="76890C08"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029F7BEE"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3B621807"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3D4091B9" w14:textId="77777777" w:rsidR="009061FC" w:rsidRPr="00BB4883" w:rsidRDefault="009061FC" w:rsidP="009061FC">
            <w:pPr>
              <w:rPr>
                <w:rFonts w:ascii="Arial" w:hAnsi="Arial" w:cs="Arial"/>
                <w:b/>
                <w:sz w:val="22"/>
                <w:szCs w:val="22"/>
              </w:rPr>
            </w:pPr>
          </w:p>
        </w:tc>
      </w:tr>
      <w:tr w:rsidR="009061FC" w:rsidRPr="00882EB0" w14:paraId="24E2D5E5" w14:textId="77777777" w:rsidTr="003820B3">
        <w:trPr>
          <w:trHeight w:val="20"/>
          <w:jc w:val="center"/>
        </w:trPr>
        <w:tc>
          <w:tcPr>
            <w:tcW w:w="1163" w:type="dxa"/>
            <w:tcBorders>
              <w:bottom w:val="single" w:sz="4" w:space="0" w:color="auto"/>
            </w:tcBorders>
            <w:noWrap/>
            <w:vAlign w:val="center"/>
          </w:tcPr>
          <w:p w14:paraId="6E93D29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14:paraId="3802EDC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6367EB8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24C3F296"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C3E3C16"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4A93D86E" w14:textId="77777777" w:rsidR="009061FC" w:rsidRPr="00882EB0" w:rsidRDefault="009061FC" w:rsidP="009061FC">
            <w:pPr>
              <w:rPr>
                <w:rFonts w:ascii="Arial" w:hAnsi="Arial" w:cs="Arial"/>
                <w:sz w:val="22"/>
                <w:szCs w:val="22"/>
              </w:rPr>
            </w:pPr>
          </w:p>
        </w:tc>
      </w:tr>
      <w:tr w:rsidR="009061FC" w:rsidRPr="00882EB0" w14:paraId="442A45EB" w14:textId="77777777" w:rsidTr="003820B3">
        <w:trPr>
          <w:trHeight w:val="20"/>
          <w:jc w:val="center"/>
        </w:trPr>
        <w:tc>
          <w:tcPr>
            <w:tcW w:w="1163" w:type="dxa"/>
            <w:tcBorders>
              <w:bottom w:val="single" w:sz="4" w:space="0" w:color="auto"/>
            </w:tcBorders>
            <w:noWrap/>
            <w:vAlign w:val="center"/>
          </w:tcPr>
          <w:p w14:paraId="2D34752E"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14:paraId="5080280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5F8C3E8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246A9EA"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0BF141B0"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4171C1F2" w14:textId="77777777" w:rsidR="009061FC" w:rsidRPr="00882EB0" w:rsidRDefault="009061FC" w:rsidP="009061FC">
            <w:pPr>
              <w:rPr>
                <w:rFonts w:ascii="Arial" w:hAnsi="Arial" w:cs="Arial"/>
                <w:sz w:val="22"/>
                <w:szCs w:val="22"/>
              </w:rPr>
            </w:pPr>
          </w:p>
        </w:tc>
      </w:tr>
      <w:tr w:rsidR="009061FC" w:rsidRPr="00882EB0" w14:paraId="732B13A6" w14:textId="77777777" w:rsidTr="003820B3">
        <w:trPr>
          <w:trHeight w:val="20"/>
          <w:jc w:val="center"/>
        </w:trPr>
        <w:tc>
          <w:tcPr>
            <w:tcW w:w="1163" w:type="dxa"/>
            <w:tcBorders>
              <w:bottom w:val="single" w:sz="4" w:space="0" w:color="auto"/>
            </w:tcBorders>
            <w:noWrap/>
            <w:vAlign w:val="center"/>
          </w:tcPr>
          <w:p w14:paraId="24C91C84"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14:paraId="5257CD1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0D64D79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0AF473E" w14:textId="77777777"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14:paraId="0F4D06BE"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19086C2F" w14:textId="77777777" w:rsidR="009061FC" w:rsidRPr="00882EB0" w:rsidRDefault="009061FC" w:rsidP="009061FC">
            <w:pPr>
              <w:rPr>
                <w:rFonts w:ascii="Arial" w:hAnsi="Arial" w:cs="Arial"/>
                <w:sz w:val="22"/>
                <w:szCs w:val="22"/>
              </w:rPr>
            </w:pPr>
          </w:p>
        </w:tc>
      </w:tr>
      <w:tr w:rsidR="009061FC" w:rsidRPr="00882EB0" w14:paraId="6D31CA1E" w14:textId="77777777" w:rsidTr="003820B3">
        <w:trPr>
          <w:trHeight w:val="20"/>
          <w:jc w:val="center"/>
        </w:trPr>
        <w:tc>
          <w:tcPr>
            <w:tcW w:w="1163" w:type="dxa"/>
            <w:tcBorders>
              <w:bottom w:val="single" w:sz="4" w:space="0" w:color="auto"/>
            </w:tcBorders>
            <w:noWrap/>
            <w:vAlign w:val="center"/>
          </w:tcPr>
          <w:p w14:paraId="569DB992"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14:paraId="7BE4F00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18D91C2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C19D550"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66195366"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4A15B20" w14:textId="77777777" w:rsidR="009061FC" w:rsidRPr="00882EB0" w:rsidRDefault="009061FC" w:rsidP="009061FC">
            <w:pPr>
              <w:rPr>
                <w:rFonts w:ascii="Arial" w:hAnsi="Arial" w:cs="Arial"/>
                <w:sz w:val="22"/>
                <w:szCs w:val="22"/>
              </w:rPr>
            </w:pPr>
          </w:p>
        </w:tc>
      </w:tr>
      <w:tr w:rsidR="009061FC" w:rsidRPr="00882EB0" w14:paraId="754D2DD9" w14:textId="77777777" w:rsidTr="003820B3">
        <w:trPr>
          <w:trHeight w:val="20"/>
          <w:jc w:val="center"/>
        </w:trPr>
        <w:tc>
          <w:tcPr>
            <w:tcW w:w="1163" w:type="dxa"/>
            <w:tcBorders>
              <w:bottom w:val="single" w:sz="4" w:space="0" w:color="auto"/>
            </w:tcBorders>
            <w:noWrap/>
            <w:vAlign w:val="center"/>
          </w:tcPr>
          <w:p w14:paraId="2A23C587" w14:textId="77777777"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14:paraId="395DA3C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861246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1BE1062"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3874357"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72F1BE0" w14:textId="77777777" w:rsidR="009061FC" w:rsidRPr="00882EB0" w:rsidRDefault="009061FC" w:rsidP="009061FC">
            <w:pPr>
              <w:rPr>
                <w:rFonts w:ascii="Arial" w:hAnsi="Arial" w:cs="Arial"/>
                <w:sz w:val="22"/>
                <w:szCs w:val="22"/>
              </w:rPr>
            </w:pPr>
          </w:p>
        </w:tc>
      </w:tr>
      <w:tr w:rsidR="009061FC" w:rsidRPr="00882EB0" w14:paraId="2008BB84"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2CE4D6FE"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14:paraId="62189D2C"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14:paraId="65528516"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29C8909C"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0E606E91"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247E6581" w14:textId="77777777" w:rsidR="009061FC" w:rsidRPr="00BB4883" w:rsidRDefault="009061FC" w:rsidP="009061FC">
            <w:pPr>
              <w:rPr>
                <w:rFonts w:ascii="Arial" w:hAnsi="Arial" w:cs="Arial"/>
                <w:b/>
                <w:sz w:val="22"/>
                <w:szCs w:val="22"/>
              </w:rPr>
            </w:pPr>
          </w:p>
        </w:tc>
      </w:tr>
      <w:tr w:rsidR="009061FC" w:rsidRPr="00882EB0" w14:paraId="471FD150" w14:textId="77777777" w:rsidTr="003820B3">
        <w:trPr>
          <w:trHeight w:val="20"/>
          <w:jc w:val="center"/>
        </w:trPr>
        <w:tc>
          <w:tcPr>
            <w:tcW w:w="1163" w:type="dxa"/>
            <w:tcBorders>
              <w:bottom w:val="single" w:sz="4" w:space="0" w:color="auto"/>
            </w:tcBorders>
            <w:noWrap/>
            <w:vAlign w:val="center"/>
          </w:tcPr>
          <w:p w14:paraId="0A0E6C88"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14:paraId="66664C0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7D7EE82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089E056E"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314302D6"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72D09638" w14:textId="77777777" w:rsidR="009061FC" w:rsidRPr="00882EB0" w:rsidRDefault="009061FC" w:rsidP="009061FC">
            <w:pPr>
              <w:rPr>
                <w:rFonts w:ascii="Arial" w:hAnsi="Arial" w:cs="Arial"/>
                <w:sz w:val="22"/>
                <w:szCs w:val="22"/>
              </w:rPr>
            </w:pPr>
          </w:p>
        </w:tc>
      </w:tr>
      <w:tr w:rsidR="009061FC" w:rsidRPr="00882EB0" w14:paraId="43765ABB" w14:textId="77777777" w:rsidTr="003820B3">
        <w:trPr>
          <w:trHeight w:val="20"/>
          <w:jc w:val="center"/>
        </w:trPr>
        <w:tc>
          <w:tcPr>
            <w:tcW w:w="1163" w:type="dxa"/>
            <w:tcBorders>
              <w:bottom w:val="single" w:sz="4" w:space="0" w:color="auto"/>
            </w:tcBorders>
            <w:noWrap/>
            <w:vAlign w:val="center"/>
          </w:tcPr>
          <w:p w14:paraId="2AADC45A"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14:paraId="675285D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63E4639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4BCD6854" w14:textId="77777777"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22283B81"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7C7F874C" w14:textId="77777777" w:rsidR="009061FC" w:rsidRPr="00882EB0" w:rsidRDefault="009061FC" w:rsidP="009061FC">
            <w:pPr>
              <w:rPr>
                <w:rFonts w:ascii="Arial" w:hAnsi="Arial" w:cs="Arial"/>
                <w:sz w:val="22"/>
                <w:szCs w:val="22"/>
              </w:rPr>
            </w:pPr>
          </w:p>
        </w:tc>
      </w:tr>
      <w:tr w:rsidR="009061FC" w:rsidRPr="00882EB0" w14:paraId="0D852D3C" w14:textId="77777777" w:rsidTr="003820B3">
        <w:trPr>
          <w:trHeight w:val="20"/>
          <w:jc w:val="center"/>
        </w:trPr>
        <w:tc>
          <w:tcPr>
            <w:tcW w:w="1163" w:type="dxa"/>
            <w:tcBorders>
              <w:bottom w:val="single" w:sz="4" w:space="0" w:color="auto"/>
            </w:tcBorders>
            <w:noWrap/>
            <w:vAlign w:val="center"/>
          </w:tcPr>
          <w:p w14:paraId="2E8395F8"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14:paraId="091D235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3DE2593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F854FD3"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28541803"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3D29F412" w14:textId="77777777" w:rsidR="009061FC" w:rsidRPr="00882EB0" w:rsidRDefault="009061FC" w:rsidP="009061FC">
            <w:pPr>
              <w:rPr>
                <w:rFonts w:ascii="Arial" w:hAnsi="Arial" w:cs="Arial"/>
                <w:sz w:val="22"/>
                <w:szCs w:val="22"/>
              </w:rPr>
            </w:pPr>
          </w:p>
        </w:tc>
      </w:tr>
      <w:tr w:rsidR="009061FC" w:rsidRPr="00882EB0" w14:paraId="78B8B597" w14:textId="77777777" w:rsidTr="003820B3">
        <w:trPr>
          <w:trHeight w:val="20"/>
          <w:jc w:val="center"/>
        </w:trPr>
        <w:tc>
          <w:tcPr>
            <w:tcW w:w="1163" w:type="dxa"/>
            <w:tcBorders>
              <w:bottom w:val="single" w:sz="4" w:space="0" w:color="auto"/>
            </w:tcBorders>
            <w:noWrap/>
            <w:vAlign w:val="center"/>
          </w:tcPr>
          <w:p w14:paraId="49251057"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14:paraId="2DF0C6A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0900CCF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EC47F63" w14:textId="77777777"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535800BC"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2210B3A" w14:textId="77777777" w:rsidR="009061FC" w:rsidRPr="00882EB0" w:rsidRDefault="009061FC" w:rsidP="009061FC">
            <w:pPr>
              <w:rPr>
                <w:rFonts w:ascii="Arial" w:hAnsi="Arial" w:cs="Arial"/>
                <w:sz w:val="22"/>
                <w:szCs w:val="22"/>
              </w:rPr>
            </w:pPr>
          </w:p>
        </w:tc>
      </w:tr>
      <w:tr w:rsidR="009061FC" w:rsidRPr="00882EB0" w14:paraId="2EFD9663" w14:textId="77777777" w:rsidTr="003820B3">
        <w:trPr>
          <w:trHeight w:val="20"/>
          <w:jc w:val="center"/>
        </w:trPr>
        <w:tc>
          <w:tcPr>
            <w:tcW w:w="1163" w:type="dxa"/>
            <w:tcBorders>
              <w:bottom w:val="single" w:sz="4" w:space="0" w:color="auto"/>
            </w:tcBorders>
            <w:noWrap/>
            <w:vAlign w:val="center"/>
          </w:tcPr>
          <w:p w14:paraId="611B5611" w14:textId="77777777"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14:paraId="70C1BFE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3EB4F0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543277F"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C4EDAD8"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82E9B02" w14:textId="77777777" w:rsidR="009061FC" w:rsidRPr="00882EB0" w:rsidRDefault="009061FC" w:rsidP="009061FC">
            <w:pPr>
              <w:rPr>
                <w:rFonts w:ascii="Arial" w:hAnsi="Arial" w:cs="Arial"/>
                <w:sz w:val="22"/>
                <w:szCs w:val="22"/>
              </w:rPr>
            </w:pPr>
          </w:p>
        </w:tc>
      </w:tr>
      <w:tr w:rsidR="009061FC" w:rsidRPr="00882EB0" w14:paraId="55692DC6"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517F14C7"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14:paraId="134CF4B5"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14:paraId="0A547223"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64AB6CE6"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1F7D98A3"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305559F7" w14:textId="77777777" w:rsidR="009061FC" w:rsidRPr="00BB4883" w:rsidRDefault="009061FC" w:rsidP="009061FC">
            <w:pPr>
              <w:rPr>
                <w:rFonts w:ascii="Arial" w:hAnsi="Arial" w:cs="Arial"/>
                <w:b/>
                <w:sz w:val="22"/>
                <w:szCs w:val="22"/>
              </w:rPr>
            </w:pPr>
          </w:p>
        </w:tc>
      </w:tr>
      <w:tr w:rsidR="009061FC" w:rsidRPr="00882EB0" w14:paraId="3941264E" w14:textId="77777777" w:rsidTr="003820B3">
        <w:trPr>
          <w:trHeight w:val="20"/>
          <w:jc w:val="center"/>
        </w:trPr>
        <w:tc>
          <w:tcPr>
            <w:tcW w:w="1163" w:type="dxa"/>
            <w:tcBorders>
              <w:bottom w:val="single" w:sz="4" w:space="0" w:color="auto"/>
            </w:tcBorders>
            <w:noWrap/>
            <w:vAlign w:val="center"/>
          </w:tcPr>
          <w:p w14:paraId="3F0DE4FD"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14:paraId="1316928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63FF3B79"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51997E47"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88E4429"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54D98E9E" w14:textId="77777777" w:rsidR="009061FC" w:rsidRPr="00882EB0" w:rsidRDefault="009061FC" w:rsidP="009061FC">
            <w:pPr>
              <w:rPr>
                <w:rFonts w:ascii="Arial" w:hAnsi="Arial" w:cs="Arial"/>
                <w:sz w:val="22"/>
                <w:szCs w:val="22"/>
              </w:rPr>
            </w:pPr>
          </w:p>
        </w:tc>
      </w:tr>
      <w:tr w:rsidR="009061FC" w:rsidRPr="00882EB0" w14:paraId="05827250" w14:textId="77777777" w:rsidTr="003820B3">
        <w:trPr>
          <w:trHeight w:val="20"/>
          <w:jc w:val="center"/>
        </w:trPr>
        <w:tc>
          <w:tcPr>
            <w:tcW w:w="1163" w:type="dxa"/>
            <w:tcBorders>
              <w:bottom w:val="single" w:sz="4" w:space="0" w:color="auto"/>
            </w:tcBorders>
            <w:noWrap/>
            <w:vAlign w:val="center"/>
          </w:tcPr>
          <w:p w14:paraId="13674F3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14:paraId="7D559789"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57A35E53"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31668439" w14:textId="77777777"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44EB5207"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12B6AFC9" w14:textId="77777777" w:rsidR="009061FC" w:rsidRPr="00882EB0" w:rsidRDefault="009061FC" w:rsidP="009061FC">
            <w:pPr>
              <w:rPr>
                <w:rFonts w:ascii="Arial" w:hAnsi="Arial" w:cs="Arial"/>
                <w:sz w:val="22"/>
                <w:szCs w:val="22"/>
              </w:rPr>
            </w:pPr>
          </w:p>
        </w:tc>
      </w:tr>
      <w:tr w:rsidR="009061FC" w:rsidRPr="00882EB0" w14:paraId="44ED33AD" w14:textId="77777777" w:rsidTr="003820B3">
        <w:trPr>
          <w:trHeight w:val="20"/>
          <w:jc w:val="center"/>
        </w:trPr>
        <w:tc>
          <w:tcPr>
            <w:tcW w:w="1163" w:type="dxa"/>
            <w:tcBorders>
              <w:bottom w:val="single" w:sz="4" w:space="0" w:color="auto"/>
            </w:tcBorders>
            <w:noWrap/>
            <w:vAlign w:val="center"/>
          </w:tcPr>
          <w:p w14:paraId="786814B1"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14:paraId="4BEEBBE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20AB01C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B6F207A"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513DE094"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4DDD7C0F" w14:textId="77777777" w:rsidR="009061FC" w:rsidRPr="00882EB0" w:rsidRDefault="009061FC" w:rsidP="009061FC">
            <w:pPr>
              <w:rPr>
                <w:rFonts w:ascii="Arial" w:hAnsi="Arial" w:cs="Arial"/>
                <w:sz w:val="22"/>
                <w:szCs w:val="22"/>
              </w:rPr>
            </w:pPr>
          </w:p>
        </w:tc>
      </w:tr>
      <w:tr w:rsidR="009061FC" w:rsidRPr="00882EB0" w14:paraId="19E041F8" w14:textId="77777777" w:rsidTr="003820B3">
        <w:trPr>
          <w:trHeight w:val="20"/>
          <w:jc w:val="center"/>
        </w:trPr>
        <w:tc>
          <w:tcPr>
            <w:tcW w:w="1163" w:type="dxa"/>
            <w:tcBorders>
              <w:bottom w:val="single" w:sz="4" w:space="0" w:color="auto"/>
            </w:tcBorders>
            <w:noWrap/>
            <w:vAlign w:val="center"/>
          </w:tcPr>
          <w:p w14:paraId="5AE440B9"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14:paraId="0193E0FD"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12AECF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6D20CF7"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43480C0D"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3E032647" w14:textId="77777777" w:rsidR="009061FC" w:rsidRPr="00882EB0" w:rsidRDefault="009061FC" w:rsidP="009061FC">
            <w:pPr>
              <w:rPr>
                <w:rFonts w:ascii="Arial" w:hAnsi="Arial" w:cs="Arial"/>
                <w:sz w:val="22"/>
                <w:szCs w:val="22"/>
              </w:rPr>
            </w:pPr>
          </w:p>
        </w:tc>
      </w:tr>
      <w:tr w:rsidR="009061FC" w:rsidRPr="00882EB0" w14:paraId="20C73C9E" w14:textId="77777777" w:rsidTr="003820B3">
        <w:trPr>
          <w:trHeight w:val="20"/>
          <w:jc w:val="center"/>
        </w:trPr>
        <w:tc>
          <w:tcPr>
            <w:tcW w:w="1163" w:type="dxa"/>
            <w:tcBorders>
              <w:bottom w:val="single" w:sz="4" w:space="0" w:color="auto"/>
            </w:tcBorders>
            <w:noWrap/>
            <w:vAlign w:val="center"/>
          </w:tcPr>
          <w:p w14:paraId="4B4F8835" w14:textId="77777777"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14:paraId="45292D2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7B6DB9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D13B55C"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8213B0E"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DE33724" w14:textId="77777777" w:rsidR="009061FC" w:rsidRPr="00882EB0" w:rsidRDefault="009061FC" w:rsidP="009061FC">
            <w:pPr>
              <w:rPr>
                <w:rFonts w:ascii="Arial" w:hAnsi="Arial" w:cs="Arial"/>
                <w:sz w:val="22"/>
                <w:szCs w:val="22"/>
              </w:rPr>
            </w:pPr>
          </w:p>
        </w:tc>
      </w:tr>
      <w:tr w:rsidR="009061FC" w:rsidRPr="00882EB0" w14:paraId="2BDBC3EB"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166D3964"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14:paraId="773F6972"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14:paraId="56BD3C7D"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34C66DD7"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3B709032"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6858A5C1" w14:textId="77777777" w:rsidR="009061FC" w:rsidRPr="00BB4883" w:rsidRDefault="009061FC" w:rsidP="009061FC">
            <w:pPr>
              <w:rPr>
                <w:rFonts w:ascii="Arial" w:hAnsi="Arial" w:cs="Arial"/>
                <w:b/>
                <w:sz w:val="22"/>
                <w:szCs w:val="22"/>
              </w:rPr>
            </w:pPr>
          </w:p>
        </w:tc>
      </w:tr>
      <w:tr w:rsidR="009061FC" w:rsidRPr="00882EB0" w14:paraId="0803571F" w14:textId="77777777" w:rsidTr="003820B3">
        <w:trPr>
          <w:trHeight w:val="20"/>
          <w:jc w:val="center"/>
        </w:trPr>
        <w:tc>
          <w:tcPr>
            <w:tcW w:w="1163" w:type="dxa"/>
            <w:tcBorders>
              <w:bottom w:val="single" w:sz="4" w:space="0" w:color="auto"/>
            </w:tcBorders>
            <w:noWrap/>
            <w:vAlign w:val="center"/>
          </w:tcPr>
          <w:p w14:paraId="28F7C9F1"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14:paraId="450AE58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4E14A172"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088262BE"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D12BBB7"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22B800CC" w14:textId="77777777" w:rsidR="009061FC" w:rsidRPr="00882EB0" w:rsidRDefault="009061FC" w:rsidP="009061FC">
            <w:pPr>
              <w:rPr>
                <w:rFonts w:ascii="Arial" w:hAnsi="Arial" w:cs="Arial"/>
                <w:sz w:val="22"/>
                <w:szCs w:val="22"/>
              </w:rPr>
            </w:pPr>
          </w:p>
        </w:tc>
      </w:tr>
      <w:tr w:rsidR="009061FC" w:rsidRPr="00882EB0" w14:paraId="66866AF7" w14:textId="77777777" w:rsidTr="003820B3">
        <w:trPr>
          <w:trHeight w:val="20"/>
          <w:jc w:val="center"/>
        </w:trPr>
        <w:tc>
          <w:tcPr>
            <w:tcW w:w="1163" w:type="dxa"/>
            <w:tcBorders>
              <w:bottom w:val="single" w:sz="4" w:space="0" w:color="auto"/>
            </w:tcBorders>
            <w:noWrap/>
            <w:vAlign w:val="center"/>
          </w:tcPr>
          <w:p w14:paraId="0331FEE8"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14:paraId="300CB81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72FE16F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18C46B82" w14:textId="77777777"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425D2947"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0B055479" w14:textId="77777777" w:rsidR="009061FC" w:rsidRPr="00882EB0" w:rsidRDefault="009061FC" w:rsidP="009061FC">
            <w:pPr>
              <w:rPr>
                <w:rFonts w:ascii="Arial" w:hAnsi="Arial" w:cs="Arial"/>
                <w:sz w:val="22"/>
                <w:szCs w:val="22"/>
              </w:rPr>
            </w:pPr>
          </w:p>
        </w:tc>
      </w:tr>
      <w:tr w:rsidR="009061FC" w:rsidRPr="00882EB0" w14:paraId="5362D484" w14:textId="77777777" w:rsidTr="003820B3">
        <w:trPr>
          <w:trHeight w:val="20"/>
          <w:jc w:val="center"/>
        </w:trPr>
        <w:tc>
          <w:tcPr>
            <w:tcW w:w="1163" w:type="dxa"/>
            <w:tcBorders>
              <w:bottom w:val="single" w:sz="4" w:space="0" w:color="auto"/>
            </w:tcBorders>
            <w:noWrap/>
            <w:vAlign w:val="center"/>
          </w:tcPr>
          <w:p w14:paraId="4DC26ABC"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14:paraId="36858271"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3AEA023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E63D7AA"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17556CE0"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433E983A" w14:textId="77777777" w:rsidR="009061FC" w:rsidRPr="00882EB0" w:rsidRDefault="009061FC" w:rsidP="009061FC">
            <w:pPr>
              <w:rPr>
                <w:rFonts w:ascii="Arial" w:hAnsi="Arial" w:cs="Arial"/>
                <w:sz w:val="22"/>
                <w:szCs w:val="22"/>
              </w:rPr>
            </w:pPr>
          </w:p>
        </w:tc>
      </w:tr>
      <w:tr w:rsidR="009061FC" w:rsidRPr="00882EB0" w14:paraId="5B601EA6" w14:textId="77777777" w:rsidTr="003820B3">
        <w:trPr>
          <w:trHeight w:val="20"/>
          <w:jc w:val="center"/>
        </w:trPr>
        <w:tc>
          <w:tcPr>
            <w:tcW w:w="1163" w:type="dxa"/>
            <w:tcBorders>
              <w:bottom w:val="single" w:sz="4" w:space="0" w:color="auto"/>
            </w:tcBorders>
            <w:noWrap/>
            <w:vAlign w:val="center"/>
          </w:tcPr>
          <w:p w14:paraId="117FB7EE"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14:paraId="6BBFCF1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3879B1C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FA6E1B6"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302DCD99"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8352F2F" w14:textId="77777777" w:rsidR="009061FC" w:rsidRPr="00882EB0" w:rsidRDefault="009061FC" w:rsidP="009061FC">
            <w:pPr>
              <w:rPr>
                <w:rFonts w:ascii="Arial" w:hAnsi="Arial" w:cs="Arial"/>
                <w:sz w:val="22"/>
                <w:szCs w:val="22"/>
              </w:rPr>
            </w:pPr>
          </w:p>
        </w:tc>
      </w:tr>
      <w:tr w:rsidR="009061FC" w:rsidRPr="00882EB0" w14:paraId="7BF8F2D8" w14:textId="77777777" w:rsidTr="003820B3">
        <w:trPr>
          <w:trHeight w:val="20"/>
          <w:jc w:val="center"/>
        </w:trPr>
        <w:tc>
          <w:tcPr>
            <w:tcW w:w="1163" w:type="dxa"/>
            <w:tcBorders>
              <w:bottom w:val="single" w:sz="4" w:space="0" w:color="auto"/>
            </w:tcBorders>
            <w:noWrap/>
            <w:vAlign w:val="center"/>
          </w:tcPr>
          <w:p w14:paraId="1184BAD2" w14:textId="77777777"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14:paraId="2BFFCF1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0FB7DC0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B7FCC83"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0D56F45"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71A6DF3" w14:textId="77777777" w:rsidR="009061FC" w:rsidRPr="00882EB0" w:rsidRDefault="009061FC" w:rsidP="009061FC">
            <w:pPr>
              <w:rPr>
                <w:rFonts w:ascii="Arial" w:hAnsi="Arial" w:cs="Arial"/>
                <w:sz w:val="22"/>
                <w:szCs w:val="22"/>
              </w:rPr>
            </w:pPr>
          </w:p>
        </w:tc>
      </w:tr>
      <w:tr w:rsidR="009061FC" w:rsidRPr="00882EB0" w14:paraId="3658769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18893412"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14:paraId="629F43B8"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14:paraId="12F5D7FE"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7C6BDF32"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15E7CA5"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30E0ACF8" w14:textId="77777777" w:rsidR="009061FC" w:rsidRPr="00BB4883" w:rsidRDefault="009061FC" w:rsidP="009061FC">
            <w:pPr>
              <w:rPr>
                <w:rFonts w:ascii="Arial" w:hAnsi="Arial" w:cs="Arial"/>
                <w:b/>
                <w:sz w:val="22"/>
                <w:szCs w:val="22"/>
              </w:rPr>
            </w:pPr>
          </w:p>
        </w:tc>
      </w:tr>
      <w:tr w:rsidR="009061FC" w:rsidRPr="00882EB0" w14:paraId="3685FDA0" w14:textId="77777777" w:rsidTr="003820B3">
        <w:trPr>
          <w:trHeight w:val="20"/>
          <w:jc w:val="center"/>
        </w:trPr>
        <w:tc>
          <w:tcPr>
            <w:tcW w:w="1163" w:type="dxa"/>
            <w:tcBorders>
              <w:bottom w:val="single" w:sz="4" w:space="0" w:color="auto"/>
            </w:tcBorders>
            <w:noWrap/>
            <w:vAlign w:val="center"/>
          </w:tcPr>
          <w:p w14:paraId="7AC975A9"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14:paraId="1DB3BE3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139449E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3AE4C0B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4C13DF5"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3472E348" w14:textId="77777777" w:rsidR="009061FC" w:rsidRPr="00882EB0" w:rsidRDefault="009061FC" w:rsidP="009061FC">
            <w:pPr>
              <w:rPr>
                <w:rFonts w:ascii="Arial" w:hAnsi="Arial" w:cs="Arial"/>
                <w:sz w:val="22"/>
                <w:szCs w:val="22"/>
              </w:rPr>
            </w:pPr>
          </w:p>
        </w:tc>
      </w:tr>
      <w:tr w:rsidR="009061FC" w:rsidRPr="00882EB0" w14:paraId="1BC44B78" w14:textId="77777777" w:rsidTr="003820B3">
        <w:trPr>
          <w:trHeight w:val="20"/>
          <w:jc w:val="center"/>
        </w:trPr>
        <w:tc>
          <w:tcPr>
            <w:tcW w:w="1163" w:type="dxa"/>
            <w:tcBorders>
              <w:bottom w:val="single" w:sz="4" w:space="0" w:color="auto"/>
            </w:tcBorders>
            <w:noWrap/>
            <w:vAlign w:val="center"/>
          </w:tcPr>
          <w:p w14:paraId="4D5FAD01"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14:paraId="6A7CDCF2"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53352B18"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39C3293C" w14:textId="77777777"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0F11C3C2"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378F9E9A" w14:textId="77777777" w:rsidR="009061FC" w:rsidRPr="00882EB0" w:rsidRDefault="009061FC" w:rsidP="009061FC">
            <w:pPr>
              <w:rPr>
                <w:rFonts w:ascii="Arial" w:hAnsi="Arial" w:cs="Arial"/>
                <w:sz w:val="22"/>
                <w:szCs w:val="22"/>
              </w:rPr>
            </w:pPr>
          </w:p>
        </w:tc>
      </w:tr>
      <w:tr w:rsidR="009061FC" w:rsidRPr="00882EB0" w14:paraId="409A196E" w14:textId="77777777" w:rsidTr="003820B3">
        <w:trPr>
          <w:trHeight w:val="20"/>
          <w:jc w:val="center"/>
        </w:trPr>
        <w:tc>
          <w:tcPr>
            <w:tcW w:w="1163" w:type="dxa"/>
            <w:tcBorders>
              <w:bottom w:val="single" w:sz="4" w:space="0" w:color="auto"/>
            </w:tcBorders>
            <w:noWrap/>
            <w:vAlign w:val="center"/>
          </w:tcPr>
          <w:p w14:paraId="5490060C"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14:paraId="3444D0D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F0C200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F3532D7" w14:textId="77777777" w:rsidR="009061FC" w:rsidRPr="00854768" w:rsidRDefault="009061FC" w:rsidP="009061FC">
            <w:pPr>
              <w:ind w:left="709" w:hanging="709"/>
              <w:jc w:val="both"/>
              <w:outlineLvl w:val="1"/>
              <w:rPr>
                <w:rFonts w:ascii="Arial" w:hAnsi="Arial" w:cs="Arial"/>
                <w:sz w:val="22"/>
                <w:szCs w:val="22"/>
              </w:rPr>
            </w:pPr>
            <w:bookmarkStart w:id="394" w:name="_Toc462157844"/>
            <w:r>
              <w:rPr>
                <w:rFonts w:ascii="Arial" w:hAnsi="Arial" w:cs="Arial"/>
                <w:sz w:val="22"/>
                <w:szCs w:val="22"/>
              </w:rPr>
              <w:t>5</w:t>
            </w:r>
            <w:bookmarkEnd w:id="394"/>
          </w:p>
        </w:tc>
        <w:tc>
          <w:tcPr>
            <w:tcW w:w="1515" w:type="dxa"/>
            <w:tcBorders>
              <w:bottom w:val="single" w:sz="4" w:space="0" w:color="auto"/>
            </w:tcBorders>
            <w:noWrap/>
          </w:tcPr>
          <w:p w14:paraId="56EC1F78"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3B8035BB" w14:textId="77777777" w:rsidR="009061FC" w:rsidRPr="00882EB0" w:rsidRDefault="009061FC" w:rsidP="009061FC">
            <w:pPr>
              <w:rPr>
                <w:rFonts w:ascii="Arial" w:hAnsi="Arial" w:cs="Arial"/>
                <w:sz w:val="22"/>
                <w:szCs w:val="22"/>
              </w:rPr>
            </w:pPr>
          </w:p>
        </w:tc>
      </w:tr>
      <w:tr w:rsidR="009061FC" w:rsidRPr="00882EB0" w14:paraId="1D9EECC2" w14:textId="77777777" w:rsidTr="003820B3">
        <w:trPr>
          <w:trHeight w:val="20"/>
          <w:jc w:val="center"/>
        </w:trPr>
        <w:tc>
          <w:tcPr>
            <w:tcW w:w="1163" w:type="dxa"/>
            <w:tcBorders>
              <w:bottom w:val="single" w:sz="4" w:space="0" w:color="auto"/>
            </w:tcBorders>
            <w:noWrap/>
            <w:vAlign w:val="center"/>
          </w:tcPr>
          <w:p w14:paraId="72CE6A46"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14:paraId="73CFED0C"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0AC5DBA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3892821" w14:textId="77777777" w:rsidR="009061FC" w:rsidRPr="00854768" w:rsidRDefault="009061FC" w:rsidP="009061FC">
            <w:pPr>
              <w:ind w:left="709" w:hanging="709"/>
              <w:jc w:val="both"/>
              <w:outlineLvl w:val="1"/>
              <w:rPr>
                <w:rFonts w:ascii="Arial" w:hAnsi="Arial" w:cs="Arial"/>
                <w:sz w:val="22"/>
                <w:szCs w:val="22"/>
              </w:rPr>
            </w:pPr>
            <w:bookmarkStart w:id="395" w:name="_Toc462157845"/>
            <w:r>
              <w:rPr>
                <w:rFonts w:ascii="Arial" w:hAnsi="Arial" w:cs="Arial"/>
                <w:sz w:val="22"/>
                <w:szCs w:val="22"/>
              </w:rPr>
              <w:t>2</w:t>
            </w:r>
            <w:bookmarkEnd w:id="395"/>
          </w:p>
        </w:tc>
        <w:tc>
          <w:tcPr>
            <w:tcW w:w="1515" w:type="dxa"/>
            <w:tcBorders>
              <w:bottom w:val="single" w:sz="4" w:space="0" w:color="auto"/>
            </w:tcBorders>
            <w:noWrap/>
          </w:tcPr>
          <w:p w14:paraId="1FD5613E"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58004689" w14:textId="77777777" w:rsidR="009061FC" w:rsidRPr="00882EB0" w:rsidRDefault="009061FC" w:rsidP="009061FC">
            <w:pPr>
              <w:rPr>
                <w:rFonts w:ascii="Arial" w:hAnsi="Arial" w:cs="Arial"/>
                <w:sz w:val="22"/>
                <w:szCs w:val="22"/>
              </w:rPr>
            </w:pPr>
          </w:p>
        </w:tc>
      </w:tr>
      <w:tr w:rsidR="009061FC" w:rsidRPr="00882EB0" w14:paraId="0CA89ED1" w14:textId="77777777" w:rsidTr="003820B3">
        <w:trPr>
          <w:trHeight w:val="20"/>
          <w:jc w:val="center"/>
        </w:trPr>
        <w:tc>
          <w:tcPr>
            <w:tcW w:w="1163" w:type="dxa"/>
            <w:tcBorders>
              <w:bottom w:val="single" w:sz="4" w:space="0" w:color="auto"/>
            </w:tcBorders>
            <w:noWrap/>
            <w:vAlign w:val="center"/>
          </w:tcPr>
          <w:p w14:paraId="74ED9308" w14:textId="77777777"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14:paraId="592EA1D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6D0308A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8709357" w14:textId="77777777" w:rsidR="009061FC" w:rsidRPr="006D05B5" w:rsidRDefault="006D05B5" w:rsidP="009061FC">
            <w:pPr>
              <w:ind w:left="709" w:hanging="709"/>
              <w:jc w:val="both"/>
              <w:outlineLvl w:val="1"/>
              <w:rPr>
                <w:rFonts w:ascii="Arial" w:hAnsi="Arial" w:cs="Arial"/>
                <w:sz w:val="22"/>
                <w:szCs w:val="22"/>
              </w:rPr>
            </w:pPr>
            <w:bookmarkStart w:id="396" w:name="_Toc462157846"/>
            <w:r>
              <w:rPr>
                <w:rFonts w:ascii="Arial" w:hAnsi="Arial" w:cs="Arial"/>
                <w:sz w:val="22"/>
                <w:szCs w:val="22"/>
              </w:rPr>
              <w:t>1</w:t>
            </w:r>
            <w:bookmarkEnd w:id="396"/>
          </w:p>
        </w:tc>
        <w:tc>
          <w:tcPr>
            <w:tcW w:w="1515" w:type="dxa"/>
            <w:tcBorders>
              <w:bottom w:val="single" w:sz="4" w:space="0" w:color="auto"/>
            </w:tcBorders>
            <w:noWrap/>
          </w:tcPr>
          <w:p w14:paraId="01D136F8"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52366AB6" w14:textId="77777777" w:rsidR="009061FC" w:rsidRPr="00882EB0" w:rsidRDefault="009061FC" w:rsidP="009061FC">
            <w:pPr>
              <w:rPr>
                <w:rFonts w:ascii="Arial" w:hAnsi="Arial" w:cs="Arial"/>
                <w:sz w:val="22"/>
                <w:szCs w:val="22"/>
              </w:rPr>
            </w:pPr>
          </w:p>
        </w:tc>
      </w:tr>
      <w:tr w:rsidR="009061FC" w:rsidRPr="00882EB0" w14:paraId="7047EE5D"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3BE1621C"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14:paraId="507DB020"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14:paraId="00DAA14F"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5E6AF378"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480B1D08"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6D65AA6C" w14:textId="77777777" w:rsidR="009061FC" w:rsidRPr="00BB4883" w:rsidRDefault="009061FC" w:rsidP="009061FC">
            <w:pPr>
              <w:rPr>
                <w:rFonts w:ascii="Arial" w:hAnsi="Arial" w:cs="Arial"/>
                <w:b/>
                <w:sz w:val="22"/>
                <w:szCs w:val="22"/>
              </w:rPr>
            </w:pPr>
          </w:p>
        </w:tc>
      </w:tr>
      <w:tr w:rsidR="009061FC" w:rsidRPr="00882EB0" w14:paraId="24659CF7" w14:textId="77777777" w:rsidTr="003820B3">
        <w:trPr>
          <w:trHeight w:val="20"/>
          <w:jc w:val="center"/>
        </w:trPr>
        <w:tc>
          <w:tcPr>
            <w:tcW w:w="1163" w:type="dxa"/>
            <w:tcBorders>
              <w:bottom w:val="single" w:sz="4" w:space="0" w:color="auto"/>
            </w:tcBorders>
            <w:noWrap/>
            <w:vAlign w:val="center"/>
          </w:tcPr>
          <w:p w14:paraId="12904CD1"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14:paraId="44DF981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50DB4E2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0851074E" w14:textId="77777777" w:rsidR="009061FC" w:rsidRPr="00854768" w:rsidRDefault="009061FC" w:rsidP="009061FC">
            <w:pPr>
              <w:ind w:left="709" w:hanging="709"/>
              <w:jc w:val="both"/>
              <w:outlineLvl w:val="1"/>
              <w:rPr>
                <w:rFonts w:ascii="Arial" w:hAnsi="Arial" w:cs="Arial"/>
                <w:sz w:val="22"/>
                <w:szCs w:val="22"/>
              </w:rPr>
            </w:pPr>
            <w:bookmarkStart w:id="397" w:name="_Toc462157847"/>
            <w:r>
              <w:rPr>
                <w:rFonts w:ascii="Arial" w:hAnsi="Arial" w:cs="Arial"/>
                <w:sz w:val="22"/>
                <w:szCs w:val="22"/>
              </w:rPr>
              <w:t>1</w:t>
            </w:r>
            <w:bookmarkEnd w:id="397"/>
          </w:p>
        </w:tc>
        <w:tc>
          <w:tcPr>
            <w:tcW w:w="1515" w:type="dxa"/>
            <w:tcBorders>
              <w:bottom w:val="single" w:sz="4" w:space="0" w:color="auto"/>
            </w:tcBorders>
            <w:noWrap/>
          </w:tcPr>
          <w:p w14:paraId="27920178"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274F3309" w14:textId="77777777" w:rsidR="009061FC" w:rsidRPr="00882EB0" w:rsidRDefault="009061FC" w:rsidP="009061FC">
            <w:pPr>
              <w:rPr>
                <w:rFonts w:ascii="Arial" w:hAnsi="Arial" w:cs="Arial"/>
                <w:sz w:val="22"/>
                <w:szCs w:val="22"/>
              </w:rPr>
            </w:pPr>
          </w:p>
        </w:tc>
      </w:tr>
      <w:tr w:rsidR="009061FC" w:rsidRPr="00882EB0" w14:paraId="35E5529E" w14:textId="77777777" w:rsidTr="003820B3">
        <w:trPr>
          <w:trHeight w:val="20"/>
          <w:jc w:val="center"/>
        </w:trPr>
        <w:tc>
          <w:tcPr>
            <w:tcW w:w="1163" w:type="dxa"/>
            <w:tcBorders>
              <w:bottom w:val="single" w:sz="4" w:space="0" w:color="auto"/>
            </w:tcBorders>
            <w:noWrap/>
            <w:vAlign w:val="center"/>
          </w:tcPr>
          <w:p w14:paraId="69436826"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14:paraId="59FF7164"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37ADDF4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45B4105" w14:textId="77777777" w:rsidR="009061FC" w:rsidRPr="00854768" w:rsidRDefault="009061FC" w:rsidP="009061FC">
            <w:pPr>
              <w:ind w:left="709" w:hanging="709"/>
              <w:jc w:val="both"/>
              <w:outlineLvl w:val="1"/>
              <w:rPr>
                <w:rFonts w:ascii="Arial" w:hAnsi="Arial" w:cs="Arial"/>
                <w:sz w:val="22"/>
                <w:szCs w:val="22"/>
              </w:rPr>
            </w:pPr>
            <w:bookmarkStart w:id="398" w:name="_Toc462157848"/>
            <w:r>
              <w:rPr>
                <w:rFonts w:ascii="Arial" w:hAnsi="Arial" w:cs="Arial"/>
                <w:sz w:val="22"/>
                <w:szCs w:val="22"/>
              </w:rPr>
              <w:t>5</w:t>
            </w:r>
            <w:bookmarkEnd w:id="398"/>
          </w:p>
        </w:tc>
        <w:tc>
          <w:tcPr>
            <w:tcW w:w="1515" w:type="dxa"/>
            <w:tcBorders>
              <w:bottom w:val="single" w:sz="4" w:space="0" w:color="auto"/>
            </w:tcBorders>
            <w:noWrap/>
          </w:tcPr>
          <w:p w14:paraId="5BDA2652"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5AFCF8E5" w14:textId="77777777" w:rsidR="009061FC" w:rsidRPr="00882EB0" w:rsidRDefault="009061FC" w:rsidP="009061FC">
            <w:pPr>
              <w:rPr>
                <w:rFonts w:ascii="Arial" w:hAnsi="Arial" w:cs="Arial"/>
                <w:sz w:val="22"/>
                <w:szCs w:val="22"/>
              </w:rPr>
            </w:pPr>
          </w:p>
        </w:tc>
      </w:tr>
      <w:tr w:rsidR="009061FC" w:rsidRPr="00882EB0" w14:paraId="4E2AA511" w14:textId="77777777" w:rsidTr="003820B3">
        <w:trPr>
          <w:trHeight w:val="20"/>
          <w:jc w:val="center"/>
        </w:trPr>
        <w:tc>
          <w:tcPr>
            <w:tcW w:w="1163" w:type="dxa"/>
            <w:tcBorders>
              <w:bottom w:val="single" w:sz="4" w:space="0" w:color="auto"/>
            </w:tcBorders>
            <w:noWrap/>
            <w:vAlign w:val="center"/>
          </w:tcPr>
          <w:p w14:paraId="399F40AE"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14:paraId="2D811F6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D9EF4E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6273CFA" w14:textId="77777777" w:rsidR="009061FC" w:rsidRPr="00854768" w:rsidRDefault="009061FC" w:rsidP="009061FC">
            <w:pPr>
              <w:ind w:left="709" w:hanging="709"/>
              <w:jc w:val="both"/>
              <w:outlineLvl w:val="1"/>
              <w:rPr>
                <w:rFonts w:ascii="Arial" w:hAnsi="Arial" w:cs="Arial"/>
                <w:sz w:val="22"/>
                <w:szCs w:val="22"/>
              </w:rPr>
            </w:pPr>
            <w:bookmarkStart w:id="399" w:name="_Toc462157849"/>
            <w:r>
              <w:rPr>
                <w:rFonts w:ascii="Arial" w:hAnsi="Arial" w:cs="Arial"/>
                <w:sz w:val="22"/>
                <w:szCs w:val="22"/>
              </w:rPr>
              <w:t>5</w:t>
            </w:r>
            <w:bookmarkEnd w:id="399"/>
          </w:p>
        </w:tc>
        <w:tc>
          <w:tcPr>
            <w:tcW w:w="1515" w:type="dxa"/>
            <w:tcBorders>
              <w:bottom w:val="single" w:sz="4" w:space="0" w:color="auto"/>
            </w:tcBorders>
            <w:noWrap/>
          </w:tcPr>
          <w:p w14:paraId="0A5B3FF4"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69B13427" w14:textId="77777777" w:rsidR="009061FC" w:rsidRPr="00882EB0" w:rsidRDefault="009061FC" w:rsidP="009061FC">
            <w:pPr>
              <w:rPr>
                <w:rFonts w:ascii="Arial" w:hAnsi="Arial" w:cs="Arial"/>
                <w:sz w:val="22"/>
                <w:szCs w:val="22"/>
              </w:rPr>
            </w:pPr>
          </w:p>
        </w:tc>
      </w:tr>
      <w:tr w:rsidR="009061FC" w:rsidRPr="00882EB0" w14:paraId="2A07DF1E" w14:textId="77777777" w:rsidTr="003820B3">
        <w:trPr>
          <w:trHeight w:val="20"/>
          <w:jc w:val="center"/>
        </w:trPr>
        <w:tc>
          <w:tcPr>
            <w:tcW w:w="1163" w:type="dxa"/>
            <w:tcBorders>
              <w:bottom w:val="single" w:sz="4" w:space="0" w:color="auto"/>
            </w:tcBorders>
            <w:noWrap/>
            <w:vAlign w:val="center"/>
          </w:tcPr>
          <w:p w14:paraId="550B6267"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14:paraId="30CAF278"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74C4B26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8FCAD80" w14:textId="77777777" w:rsidR="009061FC" w:rsidRPr="00854768" w:rsidRDefault="009061FC" w:rsidP="009061FC">
            <w:pPr>
              <w:ind w:left="709" w:hanging="709"/>
              <w:jc w:val="both"/>
              <w:outlineLvl w:val="1"/>
              <w:rPr>
                <w:rFonts w:ascii="Arial" w:hAnsi="Arial" w:cs="Arial"/>
                <w:sz w:val="22"/>
                <w:szCs w:val="22"/>
              </w:rPr>
            </w:pPr>
            <w:bookmarkStart w:id="400" w:name="_Toc462157850"/>
            <w:r>
              <w:rPr>
                <w:rFonts w:ascii="Arial" w:hAnsi="Arial" w:cs="Arial"/>
                <w:sz w:val="22"/>
                <w:szCs w:val="22"/>
              </w:rPr>
              <w:t>3</w:t>
            </w:r>
            <w:bookmarkEnd w:id="400"/>
          </w:p>
        </w:tc>
        <w:tc>
          <w:tcPr>
            <w:tcW w:w="1515" w:type="dxa"/>
            <w:tcBorders>
              <w:bottom w:val="single" w:sz="4" w:space="0" w:color="auto"/>
            </w:tcBorders>
            <w:noWrap/>
          </w:tcPr>
          <w:p w14:paraId="5098D50D"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12322D7D" w14:textId="77777777" w:rsidR="009061FC" w:rsidRPr="00882EB0" w:rsidRDefault="009061FC" w:rsidP="009061FC">
            <w:pPr>
              <w:rPr>
                <w:rFonts w:ascii="Arial" w:hAnsi="Arial" w:cs="Arial"/>
                <w:sz w:val="22"/>
                <w:szCs w:val="22"/>
              </w:rPr>
            </w:pPr>
          </w:p>
        </w:tc>
      </w:tr>
      <w:tr w:rsidR="009061FC" w:rsidRPr="00882EB0" w14:paraId="64BE0630" w14:textId="77777777" w:rsidTr="003820B3">
        <w:trPr>
          <w:trHeight w:val="20"/>
          <w:jc w:val="center"/>
        </w:trPr>
        <w:tc>
          <w:tcPr>
            <w:tcW w:w="1163" w:type="dxa"/>
            <w:tcBorders>
              <w:bottom w:val="single" w:sz="4" w:space="0" w:color="auto"/>
            </w:tcBorders>
            <w:noWrap/>
            <w:vAlign w:val="center"/>
          </w:tcPr>
          <w:p w14:paraId="0B07390D" w14:textId="77777777"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14:paraId="2F244F36"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1EFF99E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EBFA069" w14:textId="77777777" w:rsidR="009061FC" w:rsidRPr="006D05B5" w:rsidRDefault="006D05B5" w:rsidP="009061FC">
            <w:pPr>
              <w:ind w:left="709" w:hanging="709"/>
              <w:jc w:val="both"/>
              <w:outlineLvl w:val="1"/>
              <w:rPr>
                <w:rFonts w:ascii="Arial" w:hAnsi="Arial" w:cs="Arial"/>
                <w:sz w:val="22"/>
                <w:szCs w:val="22"/>
              </w:rPr>
            </w:pPr>
            <w:bookmarkStart w:id="401" w:name="_Toc462157851"/>
            <w:r>
              <w:rPr>
                <w:rFonts w:ascii="Arial" w:hAnsi="Arial" w:cs="Arial"/>
                <w:sz w:val="22"/>
                <w:szCs w:val="22"/>
              </w:rPr>
              <w:t>1</w:t>
            </w:r>
            <w:bookmarkEnd w:id="401"/>
          </w:p>
        </w:tc>
        <w:tc>
          <w:tcPr>
            <w:tcW w:w="1515" w:type="dxa"/>
            <w:tcBorders>
              <w:bottom w:val="single" w:sz="4" w:space="0" w:color="auto"/>
            </w:tcBorders>
            <w:noWrap/>
          </w:tcPr>
          <w:p w14:paraId="2879BB28"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610DAD4B" w14:textId="77777777" w:rsidR="009061FC" w:rsidRPr="00882EB0" w:rsidRDefault="009061FC" w:rsidP="009061FC">
            <w:pPr>
              <w:rPr>
                <w:rFonts w:ascii="Arial" w:hAnsi="Arial" w:cs="Arial"/>
                <w:sz w:val="22"/>
                <w:szCs w:val="22"/>
              </w:rPr>
            </w:pPr>
          </w:p>
        </w:tc>
      </w:tr>
      <w:tr w:rsidR="009061FC" w:rsidRPr="00882EB0" w14:paraId="4AABED87" w14:textId="77777777" w:rsidTr="003820B3">
        <w:trPr>
          <w:trHeight w:val="20"/>
          <w:jc w:val="center"/>
        </w:trPr>
        <w:tc>
          <w:tcPr>
            <w:tcW w:w="1163" w:type="dxa"/>
            <w:shd w:val="clear" w:color="auto" w:fill="F2F2F2" w:themeFill="background1" w:themeFillShade="F2"/>
            <w:noWrap/>
            <w:vAlign w:val="center"/>
          </w:tcPr>
          <w:p w14:paraId="69004783"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14:paraId="4AC451E4"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14:paraId="688687D8"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0C165884"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504E7AC5"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6DC8C7F5" w14:textId="77777777" w:rsidR="009061FC" w:rsidRPr="00BB4883" w:rsidRDefault="009061FC" w:rsidP="009061FC">
            <w:pPr>
              <w:rPr>
                <w:rFonts w:ascii="Arial" w:hAnsi="Arial" w:cs="Arial"/>
                <w:b/>
                <w:sz w:val="22"/>
                <w:szCs w:val="22"/>
              </w:rPr>
            </w:pPr>
          </w:p>
        </w:tc>
      </w:tr>
      <w:tr w:rsidR="009061FC" w:rsidRPr="00882EB0" w14:paraId="34691F23" w14:textId="77777777" w:rsidTr="003820B3">
        <w:trPr>
          <w:trHeight w:val="20"/>
          <w:jc w:val="center"/>
        </w:trPr>
        <w:tc>
          <w:tcPr>
            <w:tcW w:w="1163" w:type="dxa"/>
            <w:noWrap/>
            <w:vAlign w:val="center"/>
          </w:tcPr>
          <w:p w14:paraId="40C420B2"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14:paraId="3F271F8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5AF1A09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2A98D55"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3D9FA143" w14:textId="77777777" w:rsidR="009061FC" w:rsidRPr="004F4290" w:rsidRDefault="009061FC" w:rsidP="009061FC">
            <w:pPr>
              <w:rPr>
                <w:rFonts w:ascii="Arial" w:hAnsi="Arial" w:cs="Arial"/>
                <w:sz w:val="22"/>
                <w:szCs w:val="22"/>
              </w:rPr>
            </w:pPr>
          </w:p>
        </w:tc>
        <w:tc>
          <w:tcPr>
            <w:tcW w:w="1185" w:type="dxa"/>
            <w:noWrap/>
          </w:tcPr>
          <w:p w14:paraId="2FFA67B4" w14:textId="77777777" w:rsidR="009061FC" w:rsidRPr="00882EB0" w:rsidRDefault="009061FC" w:rsidP="009061FC">
            <w:pPr>
              <w:rPr>
                <w:rFonts w:ascii="Arial" w:hAnsi="Arial" w:cs="Arial"/>
                <w:sz w:val="22"/>
                <w:szCs w:val="22"/>
              </w:rPr>
            </w:pPr>
          </w:p>
        </w:tc>
      </w:tr>
      <w:tr w:rsidR="009061FC" w:rsidRPr="00882EB0" w14:paraId="37AF7509" w14:textId="77777777" w:rsidTr="003820B3">
        <w:trPr>
          <w:trHeight w:val="20"/>
          <w:jc w:val="center"/>
        </w:trPr>
        <w:tc>
          <w:tcPr>
            <w:tcW w:w="1163" w:type="dxa"/>
            <w:tcBorders>
              <w:bottom w:val="single" w:sz="4" w:space="0" w:color="auto"/>
            </w:tcBorders>
            <w:noWrap/>
            <w:vAlign w:val="center"/>
          </w:tcPr>
          <w:p w14:paraId="3FDC44C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14:paraId="00474F94"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4AC4869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706CB7BB"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15D17DD8"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20D57327" w14:textId="77777777" w:rsidR="009061FC" w:rsidRPr="00882EB0" w:rsidRDefault="009061FC" w:rsidP="009061FC">
            <w:pPr>
              <w:rPr>
                <w:rFonts w:ascii="Arial" w:hAnsi="Arial" w:cs="Arial"/>
                <w:sz w:val="22"/>
                <w:szCs w:val="22"/>
              </w:rPr>
            </w:pPr>
          </w:p>
        </w:tc>
      </w:tr>
      <w:tr w:rsidR="009061FC" w:rsidRPr="00882EB0" w14:paraId="5A6DEBA5" w14:textId="77777777" w:rsidTr="003820B3">
        <w:trPr>
          <w:trHeight w:val="20"/>
          <w:jc w:val="center"/>
        </w:trPr>
        <w:tc>
          <w:tcPr>
            <w:tcW w:w="1163" w:type="dxa"/>
            <w:tcBorders>
              <w:bottom w:val="single" w:sz="4" w:space="0" w:color="auto"/>
            </w:tcBorders>
            <w:noWrap/>
            <w:vAlign w:val="center"/>
          </w:tcPr>
          <w:p w14:paraId="6129BA4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14:paraId="18DB1D3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28FD8DE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23950C7"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0BDC99D1"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2905B142" w14:textId="77777777" w:rsidR="009061FC" w:rsidRPr="00882EB0" w:rsidRDefault="009061FC" w:rsidP="009061FC">
            <w:pPr>
              <w:rPr>
                <w:rFonts w:ascii="Arial" w:hAnsi="Arial" w:cs="Arial"/>
                <w:sz w:val="22"/>
                <w:szCs w:val="22"/>
              </w:rPr>
            </w:pPr>
          </w:p>
        </w:tc>
      </w:tr>
      <w:tr w:rsidR="009061FC" w:rsidRPr="00882EB0" w14:paraId="109AF96F" w14:textId="77777777" w:rsidTr="003820B3">
        <w:trPr>
          <w:trHeight w:val="20"/>
          <w:jc w:val="center"/>
        </w:trPr>
        <w:tc>
          <w:tcPr>
            <w:tcW w:w="1163" w:type="dxa"/>
            <w:tcBorders>
              <w:bottom w:val="single" w:sz="4" w:space="0" w:color="auto"/>
            </w:tcBorders>
            <w:noWrap/>
            <w:vAlign w:val="center"/>
          </w:tcPr>
          <w:p w14:paraId="45F5FB66"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14:paraId="08BA457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6D07655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FC740D3"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2A0EBB7D"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23B8646" w14:textId="77777777" w:rsidR="009061FC" w:rsidRPr="00882EB0" w:rsidRDefault="009061FC" w:rsidP="009061FC">
            <w:pPr>
              <w:rPr>
                <w:rFonts w:ascii="Arial" w:hAnsi="Arial" w:cs="Arial"/>
                <w:sz w:val="22"/>
                <w:szCs w:val="22"/>
              </w:rPr>
            </w:pPr>
          </w:p>
        </w:tc>
      </w:tr>
      <w:tr w:rsidR="009061FC" w:rsidRPr="00882EB0" w14:paraId="691B2D4A" w14:textId="77777777" w:rsidTr="003820B3">
        <w:trPr>
          <w:trHeight w:val="20"/>
          <w:jc w:val="center"/>
        </w:trPr>
        <w:tc>
          <w:tcPr>
            <w:tcW w:w="1163" w:type="dxa"/>
            <w:tcBorders>
              <w:bottom w:val="single" w:sz="4" w:space="0" w:color="auto"/>
            </w:tcBorders>
            <w:noWrap/>
            <w:vAlign w:val="center"/>
          </w:tcPr>
          <w:p w14:paraId="245FCE2C" w14:textId="77777777"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14:paraId="0A754654"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017BDE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9DD72BB"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F8736AA"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01490395" w14:textId="77777777" w:rsidR="009061FC" w:rsidRPr="00882EB0" w:rsidRDefault="009061FC" w:rsidP="009061FC">
            <w:pPr>
              <w:rPr>
                <w:rFonts w:ascii="Arial" w:hAnsi="Arial" w:cs="Arial"/>
                <w:sz w:val="22"/>
                <w:szCs w:val="22"/>
              </w:rPr>
            </w:pPr>
          </w:p>
        </w:tc>
      </w:tr>
      <w:tr w:rsidR="009061FC" w:rsidRPr="00882EB0" w14:paraId="353CC69B" w14:textId="77777777" w:rsidTr="003820B3">
        <w:trPr>
          <w:trHeight w:val="20"/>
          <w:jc w:val="center"/>
        </w:trPr>
        <w:tc>
          <w:tcPr>
            <w:tcW w:w="1163" w:type="dxa"/>
            <w:shd w:val="clear" w:color="auto" w:fill="F2F2F2" w:themeFill="background1" w:themeFillShade="F2"/>
            <w:noWrap/>
            <w:vAlign w:val="center"/>
          </w:tcPr>
          <w:p w14:paraId="52A558A2"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14:paraId="2C46219C" w14:textId="77777777"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14:paraId="19842096"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7CE2D5D5" w14:textId="77777777"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14:paraId="25324730"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14E1CB31" w14:textId="77777777" w:rsidR="009061FC" w:rsidRPr="003F30DD" w:rsidRDefault="009061FC" w:rsidP="009061FC">
            <w:pPr>
              <w:rPr>
                <w:rFonts w:ascii="Arial" w:hAnsi="Arial" w:cs="Arial"/>
                <w:b/>
                <w:sz w:val="22"/>
                <w:szCs w:val="22"/>
              </w:rPr>
            </w:pPr>
          </w:p>
        </w:tc>
      </w:tr>
      <w:tr w:rsidR="009061FC" w:rsidRPr="00882EB0" w14:paraId="1ED89500" w14:textId="77777777" w:rsidTr="003820B3">
        <w:trPr>
          <w:trHeight w:val="20"/>
          <w:jc w:val="center"/>
        </w:trPr>
        <w:tc>
          <w:tcPr>
            <w:tcW w:w="1163" w:type="dxa"/>
            <w:noWrap/>
            <w:vAlign w:val="center"/>
          </w:tcPr>
          <w:p w14:paraId="779BFDCC"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14:paraId="366484FA"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494E4D0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BEECA95"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72DE8E51" w14:textId="77777777" w:rsidR="009061FC" w:rsidRPr="004F4290" w:rsidRDefault="009061FC" w:rsidP="009061FC">
            <w:pPr>
              <w:rPr>
                <w:rFonts w:ascii="Arial" w:hAnsi="Arial" w:cs="Arial"/>
                <w:sz w:val="22"/>
                <w:szCs w:val="22"/>
              </w:rPr>
            </w:pPr>
          </w:p>
        </w:tc>
        <w:tc>
          <w:tcPr>
            <w:tcW w:w="1185" w:type="dxa"/>
            <w:noWrap/>
          </w:tcPr>
          <w:p w14:paraId="5F06B19C" w14:textId="77777777" w:rsidR="009061FC" w:rsidRPr="00882EB0" w:rsidRDefault="009061FC" w:rsidP="009061FC">
            <w:pPr>
              <w:rPr>
                <w:rFonts w:ascii="Arial" w:hAnsi="Arial" w:cs="Arial"/>
                <w:sz w:val="22"/>
                <w:szCs w:val="22"/>
              </w:rPr>
            </w:pPr>
          </w:p>
        </w:tc>
      </w:tr>
      <w:tr w:rsidR="009061FC" w:rsidRPr="00882EB0" w14:paraId="3DAB25AE" w14:textId="77777777" w:rsidTr="003820B3">
        <w:trPr>
          <w:trHeight w:val="20"/>
          <w:jc w:val="center"/>
        </w:trPr>
        <w:tc>
          <w:tcPr>
            <w:tcW w:w="1163" w:type="dxa"/>
            <w:tcBorders>
              <w:bottom w:val="single" w:sz="4" w:space="0" w:color="auto"/>
            </w:tcBorders>
            <w:noWrap/>
            <w:vAlign w:val="center"/>
          </w:tcPr>
          <w:p w14:paraId="75D8E6FB"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14:paraId="1D221E0D"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40E79DB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109AF3F1" w14:textId="77777777"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14:paraId="238D1256"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7605200A" w14:textId="77777777" w:rsidR="009061FC" w:rsidRPr="00882EB0" w:rsidRDefault="009061FC" w:rsidP="009061FC">
            <w:pPr>
              <w:rPr>
                <w:rFonts w:ascii="Arial" w:hAnsi="Arial" w:cs="Arial"/>
                <w:sz w:val="22"/>
                <w:szCs w:val="22"/>
              </w:rPr>
            </w:pPr>
          </w:p>
        </w:tc>
      </w:tr>
      <w:tr w:rsidR="009061FC" w:rsidRPr="00882EB0" w14:paraId="1F3517E7" w14:textId="77777777" w:rsidTr="003820B3">
        <w:trPr>
          <w:trHeight w:val="20"/>
          <w:jc w:val="center"/>
        </w:trPr>
        <w:tc>
          <w:tcPr>
            <w:tcW w:w="1163" w:type="dxa"/>
            <w:tcBorders>
              <w:bottom w:val="single" w:sz="4" w:space="0" w:color="auto"/>
            </w:tcBorders>
            <w:noWrap/>
            <w:vAlign w:val="center"/>
          </w:tcPr>
          <w:p w14:paraId="69D15C66"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14:paraId="1FD2AD3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04CE47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0E65564"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2F66D058"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165392D8" w14:textId="77777777" w:rsidR="009061FC" w:rsidRPr="00882EB0" w:rsidRDefault="009061FC" w:rsidP="009061FC">
            <w:pPr>
              <w:rPr>
                <w:rFonts w:ascii="Arial" w:hAnsi="Arial" w:cs="Arial"/>
                <w:sz w:val="22"/>
                <w:szCs w:val="22"/>
              </w:rPr>
            </w:pPr>
          </w:p>
        </w:tc>
      </w:tr>
      <w:tr w:rsidR="009061FC" w:rsidRPr="00882EB0" w14:paraId="329CAC7C" w14:textId="77777777" w:rsidTr="003820B3">
        <w:trPr>
          <w:trHeight w:val="20"/>
          <w:jc w:val="center"/>
        </w:trPr>
        <w:tc>
          <w:tcPr>
            <w:tcW w:w="1163" w:type="dxa"/>
            <w:tcBorders>
              <w:bottom w:val="single" w:sz="4" w:space="0" w:color="auto"/>
            </w:tcBorders>
            <w:noWrap/>
            <w:vAlign w:val="center"/>
          </w:tcPr>
          <w:p w14:paraId="52E2AB92"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14:paraId="5CDCD1C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1E68EC6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A410F58"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6CF66F18"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510DA8A" w14:textId="77777777" w:rsidR="009061FC" w:rsidRPr="00882EB0" w:rsidRDefault="009061FC" w:rsidP="009061FC">
            <w:pPr>
              <w:rPr>
                <w:rFonts w:ascii="Arial" w:hAnsi="Arial" w:cs="Arial"/>
                <w:sz w:val="22"/>
                <w:szCs w:val="22"/>
              </w:rPr>
            </w:pPr>
          </w:p>
        </w:tc>
      </w:tr>
      <w:tr w:rsidR="009061FC" w:rsidRPr="00882EB0" w14:paraId="74AF6F69" w14:textId="77777777" w:rsidTr="003820B3">
        <w:trPr>
          <w:trHeight w:val="20"/>
          <w:jc w:val="center"/>
        </w:trPr>
        <w:tc>
          <w:tcPr>
            <w:tcW w:w="1163" w:type="dxa"/>
            <w:tcBorders>
              <w:bottom w:val="single" w:sz="4" w:space="0" w:color="auto"/>
            </w:tcBorders>
            <w:noWrap/>
            <w:vAlign w:val="center"/>
          </w:tcPr>
          <w:p w14:paraId="3F91EE68" w14:textId="77777777"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14:paraId="5C73F20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671A00F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BA3E390"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95DF15E"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40165E8" w14:textId="77777777" w:rsidR="009061FC" w:rsidRPr="00882EB0" w:rsidRDefault="009061FC" w:rsidP="009061FC">
            <w:pPr>
              <w:rPr>
                <w:rFonts w:ascii="Arial" w:hAnsi="Arial" w:cs="Arial"/>
                <w:sz w:val="22"/>
                <w:szCs w:val="22"/>
              </w:rPr>
            </w:pPr>
          </w:p>
        </w:tc>
      </w:tr>
      <w:tr w:rsidR="009061FC" w:rsidRPr="00882EB0" w14:paraId="2A302106" w14:textId="77777777" w:rsidTr="003820B3">
        <w:trPr>
          <w:trHeight w:val="20"/>
          <w:jc w:val="center"/>
        </w:trPr>
        <w:tc>
          <w:tcPr>
            <w:tcW w:w="1163" w:type="dxa"/>
            <w:shd w:val="clear" w:color="auto" w:fill="F2F2F2" w:themeFill="background1" w:themeFillShade="F2"/>
            <w:noWrap/>
            <w:vAlign w:val="center"/>
          </w:tcPr>
          <w:p w14:paraId="09521259"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14:paraId="2C9695E8" w14:textId="77777777"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14:paraId="2801BA40"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65530256"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3C8D9C52"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1FB2D207" w14:textId="77777777" w:rsidR="009061FC" w:rsidRPr="003F30DD" w:rsidRDefault="009061FC" w:rsidP="009061FC">
            <w:pPr>
              <w:rPr>
                <w:rFonts w:ascii="Arial" w:hAnsi="Arial" w:cs="Arial"/>
                <w:b/>
                <w:sz w:val="22"/>
                <w:szCs w:val="22"/>
              </w:rPr>
            </w:pPr>
          </w:p>
        </w:tc>
      </w:tr>
      <w:tr w:rsidR="009061FC" w:rsidRPr="00882EB0" w14:paraId="7644EA35" w14:textId="77777777" w:rsidTr="003820B3">
        <w:trPr>
          <w:trHeight w:val="20"/>
          <w:jc w:val="center"/>
        </w:trPr>
        <w:tc>
          <w:tcPr>
            <w:tcW w:w="1163" w:type="dxa"/>
            <w:noWrap/>
            <w:vAlign w:val="center"/>
          </w:tcPr>
          <w:p w14:paraId="136FABCA"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14:paraId="3E1E183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239483F3"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396C611"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1A3923EA" w14:textId="77777777" w:rsidR="009061FC" w:rsidRPr="004F4290" w:rsidRDefault="009061FC" w:rsidP="009061FC">
            <w:pPr>
              <w:rPr>
                <w:rFonts w:ascii="Arial" w:hAnsi="Arial" w:cs="Arial"/>
                <w:sz w:val="22"/>
                <w:szCs w:val="22"/>
              </w:rPr>
            </w:pPr>
          </w:p>
        </w:tc>
        <w:tc>
          <w:tcPr>
            <w:tcW w:w="1185" w:type="dxa"/>
            <w:noWrap/>
          </w:tcPr>
          <w:p w14:paraId="1D238228" w14:textId="77777777" w:rsidR="009061FC" w:rsidRPr="00882EB0" w:rsidRDefault="009061FC" w:rsidP="009061FC">
            <w:pPr>
              <w:rPr>
                <w:rFonts w:ascii="Arial" w:hAnsi="Arial" w:cs="Arial"/>
                <w:sz w:val="22"/>
                <w:szCs w:val="22"/>
              </w:rPr>
            </w:pPr>
          </w:p>
        </w:tc>
      </w:tr>
      <w:tr w:rsidR="009061FC" w:rsidRPr="00882EB0" w14:paraId="2CC0773B" w14:textId="77777777" w:rsidTr="003820B3">
        <w:trPr>
          <w:trHeight w:val="20"/>
          <w:jc w:val="center"/>
        </w:trPr>
        <w:tc>
          <w:tcPr>
            <w:tcW w:w="1163" w:type="dxa"/>
            <w:tcBorders>
              <w:bottom w:val="single" w:sz="4" w:space="0" w:color="auto"/>
            </w:tcBorders>
            <w:noWrap/>
            <w:vAlign w:val="center"/>
          </w:tcPr>
          <w:p w14:paraId="4CD9DD8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14:paraId="5D13673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4C6BA284"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58466D41" w14:textId="77777777"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14:paraId="20DA4582"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70A95F78" w14:textId="77777777" w:rsidR="009061FC" w:rsidRPr="00882EB0" w:rsidRDefault="009061FC" w:rsidP="009061FC">
            <w:pPr>
              <w:rPr>
                <w:rFonts w:ascii="Arial" w:hAnsi="Arial" w:cs="Arial"/>
                <w:sz w:val="22"/>
                <w:szCs w:val="22"/>
              </w:rPr>
            </w:pPr>
          </w:p>
        </w:tc>
      </w:tr>
      <w:tr w:rsidR="009061FC" w:rsidRPr="00882EB0" w14:paraId="65177DF4" w14:textId="77777777" w:rsidTr="003820B3">
        <w:trPr>
          <w:trHeight w:val="20"/>
          <w:jc w:val="center"/>
        </w:trPr>
        <w:tc>
          <w:tcPr>
            <w:tcW w:w="1163" w:type="dxa"/>
            <w:tcBorders>
              <w:bottom w:val="single" w:sz="4" w:space="0" w:color="auto"/>
            </w:tcBorders>
            <w:noWrap/>
            <w:vAlign w:val="center"/>
          </w:tcPr>
          <w:p w14:paraId="6EAAD6FE"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14:paraId="2B06AFD5"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3A94450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5294F1F"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7CCD44D4"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69D680C9" w14:textId="77777777" w:rsidR="009061FC" w:rsidRPr="00882EB0" w:rsidRDefault="009061FC" w:rsidP="009061FC">
            <w:pPr>
              <w:rPr>
                <w:rFonts w:ascii="Arial" w:hAnsi="Arial" w:cs="Arial"/>
                <w:sz w:val="22"/>
                <w:szCs w:val="22"/>
              </w:rPr>
            </w:pPr>
          </w:p>
        </w:tc>
      </w:tr>
      <w:tr w:rsidR="009061FC" w:rsidRPr="00882EB0" w14:paraId="6B995443" w14:textId="77777777" w:rsidTr="003820B3">
        <w:trPr>
          <w:trHeight w:val="20"/>
          <w:jc w:val="center"/>
        </w:trPr>
        <w:tc>
          <w:tcPr>
            <w:tcW w:w="1163" w:type="dxa"/>
            <w:tcBorders>
              <w:bottom w:val="single" w:sz="4" w:space="0" w:color="auto"/>
            </w:tcBorders>
            <w:noWrap/>
            <w:vAlign w:val="center"/>
          </w:tcPr>
          <w:p w14:paraId="5147D8CC"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14:paraId="4C54FE2C"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73A7C5A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657B367"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6D8A2E6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922801A" w14:textId="77777777" w:rsidR="009061FC" w:rsidRPr="00882EB0" w:rsidRDefault="009061FC" w:rsidP="009061FC">
            <w:pPr>
              <w:rPr>
                <w:rFonts w:ascii="Arial" w:hAnsi="Arial" w:cs="Arial"/>
                <w:sz w:val="22"/>
                <w:szCs w:val="22"/>
              </w:rPr>
            </w:pPr>
          </w:p>
        </w:tc>
      </w:tr>
      <w:tr w:rsidR="009061FC" w:rsidRPr="00882EB0" w14:paraId="7E1C650B" w14:textId="77777777" w:rsidTr="003820B3">
        <w:trPr>
          <w:trHeight w:val="20"/>
          <w:jc w:val="center"/>
        </w:trPr>
        <w:tc>
          <w:tcPr>
            <w:tcW w:w="1163" w:type="dxa"/>
            <w:tcBorders>
              <w:bottom w:val="single" w:sz="4" w:space="0" w:color="auto"/>
            </w:tcBorders>
            <w:noWrap/>
            <w:vAlign w:val="center"/>
          </w:tcPr>
          <w:p w14:paraId="744280FA" w14:textId="77777777"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14:paraId="365AF3BA"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A44F89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3029B45"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360B5FB0"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D62B090" w14:textId="77777777" w:rsidR="009061FC" w:rsidRPr="00882EB0" w:rsidRDefault="009061FC" w:rsidP="009061FC">
            <w:pPr>
              <w:rPr>
                <w:rFonts w:ascii="Arial" w:hAnsi="Arial" w:cs="Arial"/>
                <w:sz w:val="22"/>
                <w:szCs w:val="22"/>
              </w:rPr>
            </w:pPr>
          </w:p>
        </w:tc>
      </w:tr>
      <w:tr w:rsidR="009061FC" w:rsidRPr="00882EB0" w14:paraId="0CFA304C" w14:textId="77777777" w:rsidTr="003820B3">
        <w:trPr>
          <w:trHeight w:val="20"/>
          <w:jc w:val="center"/>
        </w:trPr>
        <w:tc>
          <w:tcPr>
            <w:tcW w:w="1163" w:type="dxa"/>
            <w:shd w:val="clear" w:color="auto" w:fill="F2F2F2" w:themeFill="background1" w:themeFillShade="F2"/>
            <w:noWrap/>
            <w:vAlign w:val="center"/>
            <w:hideMark/>
          </w:tcPr>
          <w:p w14:paraId="225D4405" w14:textId="77777777"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14:paraId="6F073261" w14:textId="77777777"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0224A6C8" w14:textId="77777777"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14:paraId="531EFDBA"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66F8B5D1"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14:paraId="6E63FD52" w14:textId="77777777"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14:paraId="23E1AFD6" w14:textId="77777777" w:rsidTr="003820B3">
        <w:trPr>
          <w:trHeight w:val="20"/>
          <w:jc w:val="center"/>
        </w:trPr>
        <w:tc>
          <w:tcPr>
            <w:tcW w:w="1163" w:type="dxa"/>
            <w:noWrap/>
            <w:vAlign w:val="center"/>
            <w:hideMark/>
          </w:tcPr>
          <w:p w14:paraId="751B90AC"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14:paraId="3D8A181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75CBCD4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268FE8BA"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79DFF4D1" w14:textId="77777777" w:rsidR="009061FC" w:rsidRPr="004F4290" w:rsidRDefault="009061FC" w:rsidP="009061FC">
            <w:pPr>
              <w:rPr>
                <w:rFonts w:ascii="Arial" w:hAnsi="Arial" w:cs="Arial"/>
                <w:sz w:val="22"/>
                <w:szCs w:val="22"/>
              </w:rPr>
            </w:pPr>
          </w:p>
        </w:tc>
        <w:tc>
          <w:tcPr>
            <w:tcW w:w="1185" w:type="dxa"/>
            <w:noWrap/>
            <w:hideMark/>
          </w:tcPr>
          <w:p w14:paraId="1FC0008C"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3E7986EC" w14:textId="77777777" w:rsidTr="003820B3">
        <w:trPr>
          <w:trHeight w:val="20"/>
          <w:jc w:val="center"/>
        </w:trPr>
        <w:tc>
          <w:tcPr>
            <w:tcW w:w="1163" w:type="dxa"/>
            <w:tcBorders>
              <w:bottom w:val="single" w:sz="4" w:space="0" w:color="auto"/>
            </w:tcBorders>
            <w:noWrap/>
            <w:vAlign w:val="center"/>
            <w:hideMark/>
          </w:tcPr>
          <w:p w14:paraId="24236854"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14:paraId="7D66323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14:paraId="54A1175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4309104A"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4DC2BCC0"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14:paraId="42CFF1BC"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5FD5F1CF" w14:textId="77777777" w:rsidTr="003820B3">
        <w:trPr>
          <w:trHeight w:val="20"/>
          <w:jc w:val="center"/>
        </w:trPr>
        <w:tc>
          <w:tcPr>
            <w:tcW w:w="1163" w:type="dxa"/>
            <w:tcBorders>
              <w:bottom w:val="single" w:sz="4" w:space="0" w:color="auto"/>
            </w:tcBorders>
            <w:noWrap/>
            <w:vAlign w:val="center"/>
          </w:tcPr>
          <w:p w14:paraId="5739EC7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14:paraId="64317E2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59C2623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13F6221"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7A446A8"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04377D7E" w14:textId="77777777" w:rsidR="009061FC" w:rsidRPr="00882EB0" w:rsidRDefault="009061FC" w:rsidP="009061FC">
            <w:pPr>
              <w:rPr>
                <w:rFonts w:ascii="Arial" w:hAnsi="Arial" w:cs="Arial"/>
                <w:sz w:val="22"/>
                <w:szCs w:val="22"/>
              </w:rPr>
            </w:pPr>
          </w:p>
        </w:tc>
      </w:tr>
      <w:tr w:rsidR="009061FC" w:rsidRPr="00882EB0" w14:paraId="5BDEF0B1" w14:textId="77777777" w:rsidTr="003820B3">
        <w:trPr>
          <w:trHeight w:val="20"/>
          <w:jc w:val="center"/>
        </w:trPr>
        <w:tc>
          <w:tcPr>
            <w:tcW w:w="1163" w:type="dxa"/>
            <w:tcBorders>
              <w:bottom w:val="single" w:sz="4" w:space="0" w:color="auto"/>
            </w:tcBorders>
            <w:noWrap/>
            <w:vAlign w:val="center"/>
          </w:tcPr>
          <w:p w14:paraId="2DAA8464"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14:paraId="01A5C347"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4F41313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308F9B3"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5A5FFF40"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2FD00F12" w14:textId="77777777" w:rsidR="009061FC" w:rsidRPr="00882EB0" w:rsidRDefault="009061FC" w:rsidP="009061FC">
            <w:pPr>
              <w:rPr>
                <w:rFonts w:ascii="Arial" w:hAnsi="Arial" w:cs="Arial"/>
                <w:sz w:val="22"/>
                <w:szCs w:val="22"/>
              </w:rPr>
            </w:pPr>
          </w:p>
        </w:tc>
      </w:tr>
      <w:tr w:rsidR="009061FC" w:rsidRPr="00882EB0" w14:paraId="758F6A3F" w14:textId="77777777" w:rsidTr="003820B3">
        <w:trPr>
          <w:trHeight w:val="20"/>
          <w:jc w:val="center"/>
        </w:trPr>
        <w:tc>
          <w:tcPr>
            <w:tcW w:w="1163" w:type="dxa"/>
            <w:tcBorders>
              <w:bottom w:val="single" w:sz="4" w:space="0" w:color="auto"/>
            </w:tcBorders>
            <w:noWrap/>
            <w:vAlign w:val="center"/>
          </w:tcPr>
          <w:p w14:paraId="12C49743" w14:textId="77777777"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14:paraId="1AEB9A7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B9198C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B9DEF90"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4FC6424"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19AAA99" w14:textId="77777777" w:rsidR="009061FC" w:rsidRPr="00882EB0" w:rsidRDefault="009061FC" w:rsidP="009061FC">
            <w:pPr>
              <w:rPr>
                <w:rFonts w:ascii="Arial" w:hAnsi="Arial" w:cs="Arial"/>
                <w:sz w:val="22"/>
                <w:szCs w:val="22"/>
              </w:rPr>
            </w:pPr>
          </w:p>
        </w:tc>
      </w:tr>
      <w:tr w:rsidR="009061FC" w:rsidRPr="00882EB0" w14:paraId="63724D1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19EBFBB5"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14:paraId="0D241C4F" w14:textId="77777777"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14:paraId="3D5EB61A" w14:textId="77777777"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14:paraId="757CCE25" w14:textId="77777777"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14:paraId="4FFD6551" w14:textId="77777777"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14:paraId="4724A247" w14:textId="77777777" w:rsidR="009061FC" w:rsidRPr="003F30DD" w:rsidRDefault="009061FC" w:rsidP="009061FC">
            <w:pPr>
              <w:rPr>
                <w:rFonts w:ascii="Arial" w:hAnsi="Arial" w:cs="Arial"/>
                <w:b/>
                <w:bCs/>
                <w:color w:val="000000"/>
                <w:sz w:val="22"/>
                <w:szCs w:val="22"/>
              </w:rPr>
            </w:pPr>
          </w:p>
        </w:tc>
      </w:tr>
      <w:tr w:rsidR="009061FC" w:rsidRPr="00882EB0" w14:paraId="36BA1D8A" w14:textId="77777777" w:rsidTr="003820B3">
        <w:trPr>
          <w:trHeight w:val="20"/>
          <w:jc w:val="center"/>
        </w:trPr>
        <w:tc>
          <w:tcPr>
            <w:tcW w:w="1163" w:type="dxa"/>
            <w:tcBorders>
              <w:bottom w:val="single" w:sz="4" w:space="0" w:color="auto"/>
            </w:tcBorders>
            <w:noWrap/>
            <w:vAlign w:val="center"/>
          </w:tcPr>
          <w:p w14:paraId="330365C2"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14:paraId="2463A27D"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1D5D552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209968EE"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385B342D"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1DED614A" w14:textId="77777777" w:rsidR="009061FC" w:rsidRPr="00882EB0" w:rsidRDefault="009061FC" w:rsidP="009061FC">
            <w:pPr>
              <w:rPr>
                <w:rFonts w:ascii="Arial" w:hAnsi="Arial" w:cs="Arial"/>
                <w:sz w:val="22"/>
                <w:szCs w:val="22"/>
              </w:rPr>
            </w:pPr>
          </w:p>
        </w:tc>
      </w:tr>
      <w:tr w:rsidR="009061FC" w:rsidRPr="00882EB0" w14:paraId="61DE8715" w14:textId="77777777" w:rsidTr="003820B3">
        <w:trPr>
          <w:trHeight w:val="20"/>
          <w:jc w:val="center"/>
        </w:trPr>
        <w:tc>
          <w:tcPr>
            <w:tcW w:w="1163" w:type="dxa"/>
            <w:tcBorders>
              <w:bottom w:val="single" w:sz="4" w:space="0" w:color="auto"/>
            </w:tcBorders>
            <w:noWrap/>
            <w:vAlign w:val="center"/>
          </w:tcPr>
          <w:p w14:paraId="1D0BFFD1"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14:paraId="7061AFBE"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6E9FFC6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0AA35A09"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37C1B18F"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1CC58DD3" w14:textId="77777777" w:rsidR="009061FC" w:rsidRPr="00882EB0" w:rsidRDefault="009061FC" w:rsidP="009061FC">
            <w:pPr>
              <w:rPr>
                <w:rFonts w:ascii="Arial" w:hAnsi="Arial" w:cs="Arial"/>
                <w:sz w:val="22"/>
                <w:szCs w:val="22"/>
              </w:rPr>
            </w:pPr>
          </w:p>
        </w:tc>
      </w:tr>
      <w:tr w:rsidR="009061FC" w:rsidRPr="00882EB0" w14:paraId="12524C45" w14:textId="77777777" w:rsidTr="003820B3">
        <w:trPr>
          <w:trHeight w:val="20"/>
          <w:jc w:val="center"/>
        </w:trPr>
        <w:tc>
          <w:tcPr>
            <w:tcW w:w="1163" w:type="dxa"/>
            <w:tcBorders>
              <w:bottom w:val="single" w:sz="4" w:space="0" w:color="auto"/>
            </w:tcBorders>
            <w:noWrap/>
            <w:vAlign w:val="center"/>
          </w:tcPr>
          <w:p w14:paraId="30F109A5"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14:paraId="2A0BD0B1"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2251D04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7B0BDB7"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126AE19C"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295DE621" w14:textId="77777777" w:rsidR="009061FC" w:rsidRPr="00882EB0" w:rsidRDefault="009061FC" w:rsidP="009061FC">
            <w:pPr>
              <w:rPr>
                <w:rFonts w:ascii="Arial" w:hAnsi="Arial" w:cs="Arial"/>
                <w:sz w:val="22"/>
                <w:szCs w:val="22"/>
              </w:rPr>
            </w:pPr>
          </w:p>
        </w:tc>
      </w:tr>
      <w:tr w:rsidR="009061FC" w:rsidRPr="00882EB0" w14:paraId="1054B4B8" w14:textId="77777777" w:rsidTr="003820B3">
        <w:trPr>
          <w:trHeight w:val="20"/>
          <w:jc w:val="center"/>
        </w:trPr>
        <w:tc>
          <w:tcPr>
            <w:tcW w:w="1163" w:type="dxa"/>
            <w:tcBorders>
              <w:bottom w:val="single" w:sz="4" w:space="0" w:color="auto"/>
            </w:tcBorders>
            <w:noWrap/>
            <w:vAlign w:val="center"/>
          </w:tcPr>
          <w:p w14:paraId="7A44A318"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14:paraId="3631BA1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CBDE80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C7BAAFE"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7F5B803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45231FD" w14:textId="77777777" w:rsidR="009061FC" w:rsidRPr="00882EB0" w:rsidRDefault="009061FC" w:rsidP="009061FC">
            <w:pPr>
              <w:rPr>
                <w:rFonts w:ascii="Arial" w:hAnsi="Arial" w:cs="Arial"/>
                <w:sz w:val="22"/>
                <w:szCs w:val="22"/>
              </w:rPr>
            </w:pPr>
          </w:p>
        </w:tc>
      </w:tr>
      <w:tr w:rsidR="009061FC" w:rsidRPr="00882EB0" w14:paraId="2204488D" w14:textId="77777777" w:rsidTr="003820B3">
        <w:trPr>
          <w:trHeight w:val="20"/>
          <w:jc w:val="center"/>
        </w:trPr>
        <w:tc>
          <w:tcPr>
            <w:tcW w:w="1163" w:type="dxa"/>
            <w:tcBorders>
              <w:bottom w:val="single" w:sz="4" w:space="0" w:color="auto"/>
            </w:tcBorders>
            <w:noWrap/>
            <w:vAlign w:val="center"/>
          </w:tcPr>
          <w:p w14:paraId="1CA5A96C" w14:textId="77777777"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14:paraId="1A615F04"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2486DA9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47BDCC4"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ED14136"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3CBFB80B" w14:textId="77777777" w:rsidR="009061FC" w:rsidRPr="00882EB0" w:rsidRDefault="009061FC" w:rsidP="009061FC">
            <w:pPr>
              <w:rPr>
                <w:rFonts w:ascii="Arial" w:hAnsi="Arial" w:cs="Arial"/>
                <w:sz w:val="22"/>
                <w:szCs w:val="22"/>
              </w:rPr>
            </w:pPr>
          </w:p>
        </w:tc>
      </w:tr>
      <w:tr w:rsidR="009061FC" w:rsidRPr="00882EB0" w14:paraId="5BE89FA5" w14:textId="77777777" w:rsidTr="003820B3">
        <w:trPr>
          <w:trHeight w:val="20"/>
          <w:jc w:val="center"/>
        </w:trPr>
        <w:tc>
          <w:tcPr>
            <w:tcW w:w="1163" w:type="dxa"/>
            <w:shd w:val="clear" w:color="auto" w:fill="F2F2F2" w:themeFill="background1" w:themeFillShade="F2"/>
            <w:noWrap/>
            <w:vAlign w:val="center"/>
          </w:tcPr>
          <w:p w14:paraId="196018CD"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14:paraId="16A42034" w14:textId="77777777"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14:paraId="3174396B"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52CB7F22"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63D91D35"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1B425CA3" w14:textId="77777777" w:rsidR="009061FC" w:rsidRPr="003F30DD" w:rsidRDefault="009061FC" w:rsidP="009061FC">
            <w:pPr>
              <w:rPr>
                <w:rFonts w:ascii="Arial" w:hAnsi="Arial" w:cs="Arial"/>
                <w:b/>
                <w:sz w:val="22"/>
                <w:szCs w:val="22"/>
              </w:rPr>
            </w:pPr>
          </w:p>
        </w:tc>
      </w:tr>
      <w:tr w:rsidR="009061FC" w:rsidRPr="00882EB0" w14:paraId="076C3C79" w14:textId="77777777" w:rsidTr="003820B3">
        <w:trPr>
          <w:trHeight w:val="20"/>
          <w:jc w:val="center"/>
        </w:trPr>
        <w:tc>
          <w:tcPr>
            <w:tcW w:w="1163" w:type="dxa"/>
            <w:noWrap/>
            <w:vAlign w:val="center"/>
          </w:tcPr>
          <w:p w14:paraId="06417342"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14:paraId="17EF5730"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53F0865B"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D5F3A8F"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59565032" w14:textId="77777777" w:rsidR="009061FC" w:rsidRPr="004F4290" w:rsidRDefault="009061FC" w:rsidP="009061FC">
            <w:pPr>
              <w:rPr>
                <w:rFonts w:ascii="Arial" w:hAnsi="Arial" w:cs="Arial"/>
                <w:sz w:val="22"/>
                <w:szCs w:val="22"/>
              </w:rPr>
            </w:pPr>
          </w:p>
        </w:tc>
        <w:tc>
          <w:tcPr>
            <w:tcW w:w="1185" w:type="dxa"/>
            <w:noWrap/>
          </w:tcPr>
          <w:p w14:paraId="5F4F7C9B" w14:textId="77777777" w:rsidR="009061FC" w:rsidRPr="00882EB0" w:rsidRDefault="009061FC" w:rsidP="009061FC">
            <w:pPr>
              <w:rPr>
                <w:rFonts w:ascii="Arial" w:hAnsi="Arial" w:cs="Arial"/>
                <w:sz w:val="22"/>
                <w:szCs w:val="22"/>
              </w:rPr>
            </w:pPr>
          </w:p>
        </w:tc>
      </w:tr>
      <w:tr w:rsidR="009061FC" w:rsidRPr="00882EB0" w14:paraId="51DFDF75" w14:textId="77777777" w:rsidTr="003820B3">
        <w:trPr>
          <w:trHeight w:val="20"/>
          <w:jc w:val="center"/>
        </w:trPr>
        <w:tc>
          <w:tcPr>
            <w:tcW w:w="1163" w:type="dxa"/>
            <w:tcBorders>
              <w:bottom w:val="single" w:sz="4" w:space="0" w:color="auto"/>
            </w:tcBorders>
            <w:noWrap/>
            <w:vAlign w:val="center"/>
          </w:tcPr>
          <w:p w14:paraId="5E58B29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14:paraId="0BC83362"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1A67F8F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1C7D934"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0AE46AD3"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77E2C657" w14:textId="77777777" w:rsidR="009061FC" w:rsidRPr="00882EB0" w:rsidRDefault="009061FC" w:rsidP="009061FC">
            <w:pPr>
              <w:rPr>
                <w:rFonts w:ascii="Arial" w:hAnsi="Arial" w:cs="Arial"/>
                <w:sz w:val="22"/>
                <w:szCs w:val="22"/>
              </w:rPr>
            </w:pPr>
          </w:p>
        </w:tc>
      </w:tr>
      <w:tr w:rsidR="009061FC" w:rsidRPr="00882EB0" w14:paraId="688E3A8E" w14:textId="77777777" w:rsidTr="003820B3">
        <w:trPr>
          <w:trHeight w:val="20"/>
          <w:jc w:val="center"/>
        </w:trPr>
        <w:tc>
          <w:tcPr>
            <w:tcW w:w="1163" w:type="dxa"/>
            <w:tcBorders>
              <w:bottom w:val="single" w:sz="4" w:space="0" w:color="auto"/>
            </w:tcBorders>
            <w:noWrap/>
            <w:vAlign w:val="center"/>
          </w:tcPr>
          <w:p w14:paraId="148C5C0E"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14:paraId="67B442A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096ECC8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AA91D2C"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4D121C9"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2609FF27" w14:textId="77777777" w:rsidR="009061FC" w:rsidRPr="00882EB0" w:rsidRDefault="009061FC" w:rsidP="009061FC">
            <w:pPr>
              <w:rPr>
                <w:rFonts w:ascii="Arial" w:hAnsi="Arial" w:cs="Arial"/>
                <w:sz w:val="22"/>
                <w:szCs w:val="22"/>
              </w:rPr>
            </w:pPr>
          </w:p>
        </w:tc>
      </w:tr>
      <w:tr w:rsidR="009061FC" w:rsidRPr="00882EB0" w14:paraId="2C3E3296" w14:textId="77777777" w:rsidTr="003820B3">
        <w:trPr>
          <w:trHeight w:val="20"/>
          <w:jc w:val="center"/>
        </w:trPr>
        <w:tc>
          <w:tcPr>
            <w:tcW w:w="1163" w:type="dxa"/>
            <w:tcBorders>
              <w:bottom w:val="single" w:sz="4" w:space="0" w:color="auto"/>
            </w:tcBorders>
            <w:noWrap/>
            <w:vAlign w:val="center"/>
          </w:tcPr>
          <w:p w14:paraId="33694D0D"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14:paraId="69BDC20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FC9DD1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E328A13"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23E7DDE2"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137FEFF" w14:textId="77777777" w:rsidR="009061FC" w:rsidRPr="00882EB0" w:rsidRDefault="009061FC" w:rsidP="009061FC">
            <w:pPr>
              <w:rPr>
                <w:rFonts w:ascii="Arial" w:hAnsi="Arial" w:cs="Arial"/>
                <w:sz w:val="22"/>
                <w:szCs w:val="22"/>
              </w:rPr>
            </w:pPr>
          </w:p>
        </w:tc>
      </w:tr>
      <w:tr w:rsidR="009061FC" w:rsidRPr="00882EB0" w14:paraId="0C685D40" w14:textId="77777777" w:rsidTr="003820B3">
        <w:trPr>
          <w:trHeight w:val="20"/>
          <w:jc w:val="center"/>
        </w:trPr>
        <w:tc>
          <w:tcPr>
            <w:tcW w:w="1163" w:type="dxa"/>
            <w:tcBorders>
              <w:bottom w:val="single" w:sz="4" w:space="0" w:color="auto"/>
            </w:tcBorders>
            <w:noWrap/>
            <w:vAlign w:val="center"/>
          </w:tcPr>
          <w:p w14:paraId="692775F0" w14:textId="77777777"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14:paraId="29E4630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39B82AD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951048C"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64286BC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DBB102C" w14:textId="77777777" w:rsidR="009061FC" w:rsidRPr="00882EB0" w:rsidRDefault="009061FC" w:rsidP="009061FC">
            <w:pPr>
              <w:rPr>
                <w:rFonts w:ascii="Arial" w:hAnsi="Arial" w:cs="Arial"/>
                <w:sz w:val="22"/>
                <w:szCs w:val="22"/>
              </w:rPr>
            </w:pPr>
          </w:p>
        </w:tc>
      </w:tr>
      <w:tr w:rsidR="009061FC" w:rsidRPr="00882EB0" w14:paraId="0E17FAEE"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1ACE1E12"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14:paraId="70644664" w14:textId="77777777"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14:paraId="51ED70D3" w14:textId="77777777"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1D0E2A4B" w14:textId="77777777"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43793857" w14:textId="77777777"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1C734B2F" w14:textId="77777777" w:rsidR="009061FC" w:rsidRPr="003F30DD" w:rsidRDefault="009061FC" w:rsidP="009061FC">
            <w:pPr>
              <w:rPr>
                <w:rFonts w:ascii="Arial" w:hAnsi="Arial" w:cs="Arial"/>
                <w:b/>
                <w:sz w:val="22"/>
                <w:szCs w:val="22"/>
              </w:rPr>
            </w:pPr>
          </w:p>
        </w:tc>
      </w:tr>
      <w:tr w:rsidR="009061FC" w:rsidRPr="00882EB0" w14:paraId="731492C1" w14:textId="77777777" w:rsidTr="003820B3">
        <w:trPr>
          <w:trHeight w:val="20"/>
          <w:jc w:val="center"/>
        </w:trPr>
        <w:tc>
          <w:tcPr>
            <w:tcW w:w="1163" w:type="dxa"/>
            <w:tcBorders>
              <w:bottom w:val="single" w:sz="4" w:space="0" w:color="auto"/>
            </w:tcBorders>
            <w:noWrap/>
            <w:vAlign w:val="center"/>
          </w:tcPr>
          <w:p w14:paraId="4902406C"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14:paraId="766E3F68"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7E836041"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111097F9"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4A2F6C3"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3AE15F5F" w14:textId="77777777" w:rsidR="009061FC" w:rsidRPr="00882EB0" w:rsidRDefault="009061FC" w:rsidP="009061FC">
            <w:pPr>
              <w:rPr>
                <w:rFonts w:ascii="Arial" w:hAnsi="Arial" w:cs="Arial"/>
                <w:sz w:val="22"/>
                <w:szCs w:val="22"/>
              </w:rPr>
            </w:pPr>
          </w:p>
        </w:tc>
      </w:tr>
      <w:tr w:rsidR="009061FC" w:rsidRPr="00882EB0" w14:paraId="06FD73BE" w14:textId="77777777" w:rsidTr="003820B3">
        <w:trPr>
          <w:trHeight w:val="20"/>
          <w:jc w:val="center"/>
        </w:trPr>
        <w:tc>
          <w:tcPr>
            <w:tcW w:w="1163" w:type="dxa"/>
            <w:tcBorders>
              <w:bottom w:val="single" w:sz="4" w:space="0" w:color="auto"/>
            </w:tcBorders>
            <w:noWrap/>
            <w:vAlign w:val="center"/>
          </w:tcPr>
          <w:p w14:paraId="774EEEBF"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14:paraId="2A2A005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285AB85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3B5E625B"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2EF00FDB"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4A9D1362" w14:textId="77777777" w:rsidR="009061FC" w:rsidRPr="00882EB0" w:rsidRDefault="009061FC" w:rsidP="009061FC">
            <w:pPr>
              <w:rPr>
                <w:rFonts w:ascii="Arial" w:hAnsi="Arial" w:cs="Arial"/>
                <w:sz w:val="22"/>
                <w:szCs w:val="22"/>
              </w:rPr>
            </w:pPr>
          </w:p>
        </w:tc>
      </w:tr>
      <w:tr w:rsidR="009061FC" w:rsidRPr="00882EB0" w14:paraId="5E117696" w14:textId="77777777" w:rsidTr="003820B3">
        <w:trPr>
          <w:trHeight w:val="20"/>
          <w:jc w:val="center"/>
        </w:trPr>
        <w:tc>
          <w:tcPr>
            <w:tcW w:w="1163" w:type="dxa"/>
            <w:tcBorders>
              <w:bottom w:val="single" w:sz="4" w:space="0" w:color="auto"/>
            </w:tcBorders>
            <w:noWrap/>
            <w:vAlign w:val="center"/>
          </w:tcPr>
          <w:p w14:paraId="444DEB08"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14:paraId="7C3E75C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03397EB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FBF9630"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3F18982"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6434F114" w14:textId="77777777" w:rsidR="009061FC" w:rsidRPr="00882EB0" w:rsidRDefault="009061FC" w:rsidP="009061FC">
            <w:pPr>
              <w:rPr>
                <w:rFonts w:ascii="Arial" w:hAnsi="Arial" w:cs="Arial"/>
                <w:sz w:val="22"/>
                <w:szCs w:val="22"/>
              </w:rPr>
            </w:pPr>
          </w:p>
        </w:tc>
      </w:tr>
      <w:tr w:rsidR="009061FC" w:rsidRPr="00882EB0" w14:paraId="51DE3D72" w14:textId="77777777" w:rsidTr="003820B3">
        <w:trPr>
          <w:trHeight w:val="20"/>
          <w:jc w:val="center"/>
        </w:trPr>
        <w:tc>
          <w:tcPr>
            <w:tcW w:w="1163" w:type="dxa"/>
            <w:tcBorders>
              <w:bottom w:val="single" w:sz="4" w:space="0" w:color="auto"/>
            </w:tcBorders>
            <w:noWrap/>
            <w:vAlign w:val="center"/>
          </w:tcPr>
          <w:p w14:paraId="5EFF4F07"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14:paraId="0387A70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061F3EB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7B69CEB"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33AECF6B"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54581303" w14:textId="77777777" w:rsidR="009061FC" w:rsidRPr="00882EB0" w:rsidRDefault="009061FC" w:rsidP="009061FC">
            <w:pPr>
              <w:rPr>
                <w:rFonts w:ascii="Arial" w:hAnsi="Arial" w:cs="Arial"/>
                <w:sz w:val="22"/>
                <w:szCs w:val="22"/>
              </w:rPr>
            </w:pPr>
          </w:p>
        </w:tc>
      </w:tr>
      <w:tr w:rsidR="009061FC" w:rsidRPr="00882EB0" w14:paraId="74FA8B1B" w14:textId="77777777" w:rsidTr="003820B3">
        <w:trPr>
          <w:trHeight w:val="20"/>
          <w:jc w:val="center"/>
        </w:trPr>
        <w:tc>
          <w:tcPr>
            <w:tcW w:w="1163" w:type="dxa"/>
            <w:tcBorders>
              <w:bottom w:val="single" w:sz="4" w:space="0" w:color="auto"/>
            </w:tcBorders>
            <w:noWrap/>
            <w:vAlign w:val="center"/>
          </w:tcPr>
          <w:p w14:paraId="55E812B5" w14:textId="77777777"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14:paraId="432290D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201BF90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C2C4DDD"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AB40175"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6A8CE2D" w14:textId="77777777" w:rsidR="009061FC" w:rsidRPr="00882EB0" w:rsidRDefault="009061FC" w:rsidP="009061FC">
            <w:pPr>
              <w:rPr>
                <w:rFonts w:ascii="Arial" w:hAnsi="Arial" w:cs="Arial"/>
                <w:sz w:val="22"/>
                <w:szCs w:val="22"/>
              </w:rPr>
            </w:pPr>
          </w:p>
        </w:tc>
      </w:tr>
      <w:tr w:rsidR="009061FC" w:rsidRPr="00882EB0" w14:paraId="36B7641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4AB78730"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14:paraId="7DCA2A5B" w14:textId="77777777"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14:paraId="4FC7D0CE" w14:textId="77777777"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3FA25078" w14:textId="77777777"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0F5D912" w14:textId="77777777"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02955A57" w14:textId="77777777" w:rsidR="009061FC" w:rsidRPr="003F30DD" w:rsidRDefault="009061FC" w:rsidP="009061FC">
            <w:pPr>
              <w:rPr>
                <w:rFonts w:ascii="Arial" w:hAnsi="Arial" w:cs="Arial"/>
                <w:b/>
                <w:sz w:val="22"/>
                <w:szCs w:val="22"/>
              </w:rPr>
            </w:pPr>
          </w:p>
        </w:tc>
      </w:tr>
      <w:tr w:rsidR="009061FC" w:rsidRPr="00882EB0" w14:paraId="126B7587" w14:textId="77777777" w:rsidTr="003820B3">
        <w:trPr>
          <w:trHeight w:val="20"/>
          <w:jc w:val="center"/>
        </w:trPr>
        <w:tc>
          <w:tcPr>
            <w:tcW w:w="1163" w:type="dxa"/>
            <w:tcBorders>
              <w:bottom w:val="single" w:sz="4" w:space="0" w:color="auto"/>
            </w:tcBorders>
            <w:noWrap/>
            <w:vAlign w:val="center"/>
          </w:tcPr>
          <w:p w14:paraId="3486BD51" w14:textId="77777777"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14:paraId="30198E70"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5F7A398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6EFCC308"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1D2FA72" w14:textId="77777777" w:rsidR="009061FC" w:rsidRPr="00E339E8" w:rsidRDefault="009061FC" w:rsidP="009061FC">
            <w:pPr>
              <w:rPr>
                <w:rFonts w:ascii="Arial" w:hAnsi="Arial" w:cs="Arial"/>
                <w:sz w:val="22"/>
                <w:szCs w:val="22"/>
              </w:rPr>
            </w:pPr>
          </w:p>
        </w:tc>
        <w:tc>
          <w:tcPr>
            <w:tcW w:w="1185" w:type="dxa"/>
            <w:tcBorders>
              <w:bottom w:val="single" w:sz="4" w:space="0" w:color="auto"/>
            </w:tcBorders>
            <w:noWrap/>
          </w:tcPr>
          <w:p w14:paraId="45DEE106" w14:textId="77777777" w:rsidR="009061FC" w:rsidRPr="00882EB0" w:rsidRDefault="009061FC" w:rsidP="009061FC">
            <w:pPr>
              <w:rPr>
                <w:rFonts w:ascii="Arial" w:hAnsi="Arial" w:cs="Arial"/>
                <w:sz w:val="22"/>
                <w:szCs w:val="22"/>
              </w:rPr>
            </w:pPr>
          </w:p>
        </w:tc>
      </w:tr>
      <w:tr w:rsidR="009061FC" w:rsidRPr="00882EB0" w14:paraId="05BC2D40" w14:textId="77777777" w:rsidTr="003820B3">
        <w:trPr>
          <w:trHeight w:val="20"/>
          <w:jc w:val="center"/>
        </w:trPr>
        <w:tc>
          <w:tcPr>
            <w:tcW w:w="1163" w:type="dxa"/>
            <w:tcBorders>
              <w:bottom w:val="single" w:sz="4" w:space="0" w:color="auto"/>
            </w:tcBorders>
            <w:noWrap/>
          </w:tcPr>
          <w:p w14:paraId="3F88876C"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14:paraId="73C009BB"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2942406C"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6DAE41E1"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51223BFD"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29643E71" w14:textId="77777777" w:rsidR="009061FC" w:rsidRPr="00882EB0" w:rsidRDefault="009061FC" w:rsidP="009061FC">
            <w:pPr>
              <w:rPr>
                <w:rFonts w:ascii="Arial" w:hAnsi="Arial" w:cs="Arial"/>
                <w:sz w:val="22"/>
                <w:szCs w:val="22"/>
              </w:rPr>
            </w:pPr>
          </w:p>
        </w:tc>
      </w:tr>
      <w:tr w:rsidR="009061FC" w:rsidRPr="00882EB0" w14:paraId="1AC98B92" w14:textId="77777777" w:rsidTr="003820B3">
        <w:trPr>
          <w:trHeight w:val="20"/>
          <w:jc w:val="center"/>
        </w:trPr>
        <w:tc>
          <w:tcPr>
            <w:tcW w:w="1163" w:type="dxa"/>
            <w:tcBorders>
              <w:bottom w:val="single" w:sz="4" w:space="0" w:color="auto"/>
            </w:tcBorders>
            <w:noWrap/>
          </w:tcPr>
          <w:p w14:paraId="1F20AC92"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14:paraId="438918FB"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D903B0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134B629"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E3D153D"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0864B6E8" w14:textId="77777777" w:rsidR="009061FC" w:rsidRPr="00882EB0" w:rsidRDefault="009061FC" w:rsidP="009061FC">
            <w:pPr>
              <w:rPr>
                <w:rFonts w:ascii="Arial" w:hAnsi="Arial" w:cs="Arial"/>
                <w:sz w:val="22"/>
                <w:szCs w:val="22"/>
              </w:rPr>
            </w:pPr>
          </w:p>
        </w:tc>
      </w:tr>
      <w:tr w:rsidR="009061FC" w:rsidRPr="00882EB0" w14:paraId="545C76C7" w14:textId="77777777" w:rsidTr="003820B3">
        <w:trPr>
          <w:trHeight w:val="20"/>
          <w:jc w:val="center"/>
        </w:trPr>
        <w:tc>
          <w:tcPr>
            <w:tcW w:w="1163" w:type="dxa"/>
            <w:tcBorders>
              <w:bottom w:val="single" w:sz="4" w:space="0" w:color="auto"/>
            </w:tcBorders>
            <w:noWrap/>
          </w:tcPr>
          <w:p w14:paraId="40FC16BD"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14:paraId="22011B1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1F781CD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DF635E5"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97E8654"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5F43330" w14:textId="77777777" w:rsidR="009061FC" w:rsidRPr="00882EB0" w:rsidRDefault="009061FC" w:rsidP="009061FC">
            <w:pPr>
              <w:rPr>
                <w:rFonts w:ascii="Arial" w:hAnsi="Arial" w:cs="Arial"/>
                <w:sz w:val="22"/>
                <w:szCs w:val="22"/>
              </w:rPr>
            </w:pPr>
          </w:p>
        </w:tc>
      </w:tr>
      <w:tr w:rsidR="00913B8D" w:rsidRPr="00882EB0" w14:paraId="2781B21F" w14:textId="77777777" w:rsidTr="004911E5">
        <w:trPr>
          <w:trHeight w:val="20"/>
          <w:jc w:val="center"/>
        </w:trPr>
        <w:tc>
          <w:tcPr>
            <w:tcW w:w="1163" w:type="dxa"/>
            <w:tcBorders>
              <w:bottom w:val="single" w:sz="4" w:space="0" w:color="auto"/>
            </w:tcBorders>
            <w:noWrap/>
            <w:vAlign w:val="center"/>
          </w:tcPr>
          <w:p w14:paraId="7A458EED" w14:textId="77777777"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14:paraId="598903BF"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786194B8"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2934AFB" w14:textId="77777777"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7B06E00" w14:textId="77777777" w:rsidR="00913B8D" w:rsidRPr="009E573C" w:rsidRDefault="00913B8D" w:rsidP="00913B8D">
            <w:pPr>
              <w:rPr>
                <w:rFonts w:ascii="Arial" w:hAnsi="Arial" w:cs="Arial"/>
                <w:sz w:val="22"/>
                <w:szCs w:val="22"/>
              </w:rPr>
            </w:pPr>
          </w:p>
        </w:tc>
        <w:tc>
          <w:tcPr>
            <w:tcW w:w="1185" w:type="dxa"/>
            <w:tcBorders>
              <w:bottom w:val="single" w:sz="4" w:space="0" w:color="auto"/>
            </w:tcBorders>
            <w:noWrap/>
          </w:tcPr>
          <w:p w14:paraId="4678E8A4" w14:textId="77777777" w:rsidR="00913B8D" w:rsidRPr="00882EB0" w:rsidRDefault="00913B8D" w:rsidP="00913B8D">
            <w:pPr>
              <w:rPr>
                <w:rFonts w:ascii="Arial" w:hAnsi="Arial" w:cs="Arial"/>
                <w:sz w:val="22"/>
                <w:szCs w:val="22"/>
              </w:rPr>
            </w:pPr>
          </w:p>
        </w:tc>
      </w:tr>
      <w:tr w:rsidR="00913B8D" w:rsidRPr="00882EB0" w14:paraId="7EA4C574" w14:textId="77777777" w:rsidTr="003820B3">
        <w:trPr>
          <w:trHeight w:val="20"/>
          <w:jc w:val="center"/>
        </w:trPr>
        <w:tc>
          <w:tcPr>
            <w:tcW w:w="1163" w:type="dxa"/>
            <w:shd w:val="clear" w:color="auto" w:fill="F2F2F2" w:themeFill="background1" w:themeFillShade="F2"/>
            <w:noWrap/>
            <w:vAlign w:val="center"/>
          </w:tcPr>
          <w:p w14:paraId="359B213C" w14:textId="77777777"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14:paraId="1B56C9B3" w14:textId="77777777"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14:paraId="6B8495C4"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587273D1"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39D1FD41" w14:textId="77777777" w:rsidR="00913B8D" w:rsidRPr="003F30DD" w:rsidRDefault="00913B8D" w:rsidP="00913B8D">
            <w:pPr>
              <w:rPr>
                <w:rFonts w:ascii="Arial" w:hAnsi="Arial" w:cs="Arial"/>
                <w:b/>
                <w:sz w:val="22"/>
                <w:szCs w:val="22"/>
              </w:rPr>
            </w:pPr>
          </w:p>
        </w:tc>
        <w:tc>
          <w:tcPr>
            <w:tcW w:w="1185" w:type="dxa"/>
            <w:shd w:val="clear" w:color="auto" w:fill="F2F2F2"/>
            <w:noWrap/>
          </w:tcPr>
          <w:p w14:paraId="47ED88C5" w14:textId="77777777" w:rsidR="00913B8D" w:rsidRPr="003F30DD" w:rsidRDefault="00913B8D" w:rsidP="00913B8D">
            <w:pPr>
              <w:rPr>
                <w:rFonts w:ascii="Arial" w:hAnsi="Arial" w:cs="Arial"/>
                <w:b/>
                <w:sz w:val="22"/>
                <w:szCs w:val="22"/>
              </w:rPr>
            </w:pPr>
          </w:p>
        </w:tc>
      </w:tr>
      <w:tr w:rsidR="00913B8D" w:rsidRPr="00882EB0" w14:paraId="41AC7AD4" w14:textId="77777777" w:rsidTr="003820B3">
        <w:trPr>
          <w:trHeight w:val="20"/>
          <w:jc w:val="center"/>
        </w:trPr>
        <w:tc>
          <w:tcPr>
            <w:tcW w:w="1163" w:type="dxa"/>
            <w:shd w:val="clear" w:color="auto" w:fill="F2F2F2"/>
            <w:noWrap/>
            <w:vAlign w:val="center"/>
          </w:tcPr>
          <w:p w14:paraId="1237F5D2" w14:textId="77777777"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14:paraId="07DE2460" w14:textId="77777777"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14:paraId="70263B5B" w14:textId="77777777" w:rsidR="00913B8D" w:rsidRPr="003F30DD" w:rsidDel="0016742A" w:rsidRDefault="00913B8D" w:rsidP="00913B8D">
            <w:pPr>
              <w:rPr>
                <w:rFonts w:ascii="Arial" w:hAnsi="Arial" w:cs="Arial"/>
                <w:b/>
                <w:sz w:val="22"/>
                <w:szCs w:val="22"/>
              </w:rPr>
            </w:pPr>
          </w:p>
        </w:tc>
        <w:tc>
          <w:tcPr>
            <w:tcW w:w="1350" w:type="dxa"/>
            <w:shd w:val="clear" w:color="auto" w:fill="F2F2F2"/>
            <w:noWrap/>
          </w:tcPr>
          <w:p w14:paraId="05C01304" w14:textId="77777777" w:rsidR="00913B8D" w:rsidRPr="003F30DD" w:rsidDel="0016742A" w:rsidRDefault="00913B8D" w:rsidP="00913B8D">
            <w:pPr>
              <w:rPr>
                <w:rFonts w:ascii="Arial" w:hAnsi="Arial" w:cs="Arial"/>
                <w:b/>
                <w:sz w:val="22"/>
                <w:szCs w:val="22"/>
              </w:rPr>
            </w:pPr>
          </w:p>
        </w:tc>
        <w:tc>
          <w:tcPr>
            <w:tcW w:w="1515" w:type="dxa"/>
            <w:shd w:val="clear" w:color="auto" w:fill="F2F2F2"/>
            <w:noWrap/>
          </w:tcPr>
          <w:p w14:paraId="34A624CB" w14:textId="77777777" w:rsidR="00913B8D" w:rsidRPr="003F30DD" w:rsidDel="0016742A" w:rsidRDefault="00913B8D" w:rsidP="00913B8D">
            <w:pPr>
              <w:rPr>
                <w:rFonts w:ascii="Arial" w:hAnsi="Arial" w:cs="Arial"/>
                <w:b/>
                <w:sz w:val="22"/>
                <w:szCs w:val="22"/>
              </w:rPr>
            </w:pPr>
          </w:p>
        </w:tc>
        <w:tc>
          <w:tcPr>
            <w:tcW w:w="1185" w:type="dxa"/>
            <w:shd w:val="clear" w:color="auto" w:fill="F2F2F2"/>
            <w:noWrap/>
          </w:tcPr>
          <w:p w14:paraId="64DE5D41" w14:textId="77777777" w:rsidR="00913B8D" w:rsidRPr="003F30DD" w:rsidRDefault="00913B8D" w:rsidP="00913B8D">
            <w:pPr>
              <w:rPr>
                <w:rFonts w:ascii="Arial" w:hAnsi="Arial" w:cs="Arial"/>
                <w:b/>
                <w:sz w:val="22"/>
                <w:szCs w:val="22"/>
              </w:rPr>
            </w:pPr>
          </w:p>
        </w:tc>
      </w:tr>
      <w:tr w:rsidR="00913B8D" w:rsidRPr="00882EB0" w14:paraId="7265A7DA" w14:textId="77777777" w:rsidTr="003820B3">
        <w:trPr>
          <w:trHeight w:val="20"/>
          <w:jc w:val="center"/>
        </w:trPr>
        <w:tc>
          <w:tcPr>
            <w:tcW w:w="1163" w:type="dxa"/>
            <w:noWrap/>
            <w:vAlign w:val="center"/>
          </w:tcPr>
          <w:p w14:paraId="10F0E64B" w14:textId="77777777"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14:paraId="04BF8578" w14:textId="77777777"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4270053D"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E85DB49" w14:textId="77777777"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14:paraId="503A6F76" w14:textId="77777777" w:rsidR="00913B8D" w:rsidRPr="004F4290" w:rsidDel="0016742A" w:rsidRDefault="00913B8D" w:rsidP="00913B8D">
            <w:pPr>
              <w:rPr>
                <w:rFonts w:ascii="Arial" w:hAnsi="Arial" w:cs="Arial"/>
                <w:sz w:val="22"/>
                <w:szCs w:val="22"/>
              </w:rPr>
            </w:pPr>
          </w:p>
        </w:tc>
        <w:tc>
          <w:tcPr>
            <w:tcW w:w="1185" w:type="dxa"/>
            <w:noWrap/>
          </w:tcPr>
          <w:p w14:paraId="6CD2E9F1" w14:textId="77777777" w:rsidR="00913B8D" w:rsidRPr="00882EB0" w:rsidRDefault="00913B8D" w:rsidP="00913B8D">
            <w:pPr>
              <w:rPr>
                <w:rFonts w:ascii="Arial" w:hAnsi="Arial" w:cs="Arial"/>
                <w:sz w:val="22"/>
                <w:szCs w:val="22"/>
              </w:rPr>
            </w:pPr>
          </w:p>
        </w:tc>
      </w:tr>
      <w:tr w:rsidR="00913B8D" w:rsidRPr="00882EB0" w14:paraId="724D79BF" w14:textId="77777777" w:rsidTr="003820B3">
        <w:trPr>
          <w:trHeight w:val="20"/>
          <w:jc w:val="center"/>
        </w:trPr>
        <w:tc>
          <w:tcPr>
            <w:tcW w:w="1163" w:type="dxa"/>
            <w:noWrap/>
          </w:tcPr>
          <w:p w14:paraId="40E54637"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14:paraId="36C374BD"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3623874"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6A1C59AF" w14:textId="77777777"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14:paraId="5CA97A78" w14:textId="77777777" w:rsidR="00913B8D" w:rsidRPr="004F4290" w:rsidDel="0016742A" w:rsidRDefault="00913B8D" w:rsidP="00913B8D">
            <w:pPr>
              <w:rPr>
                <w:rFonts w:ascii="Arial" w:hAnsi="Arial" w:cs="Arial"/>
                <w:sz w:val="22"/>
                <w:szCs w:val="22"/>
              </w:rPr>
            </w:pPr>
          </w:p>
        </w:tc>
        <w:tc>
          <w:tcPr>
            <w:tcW w:w="1185" w:type="dxa"/>
            <w:noWrap/>
          </w:tcPr>
          <w:p w14:paraId="6CCC3D02" w14:textId="77777777" w:rsidR="00913B8D" w:rsidRPr="00882EB0" w:rsidRDefault="00913B8D" w:rsidP="00913B8D">
            <w:pPr>
              <w:rPr>
                <w:rFonts w:ascii="Arial" w:hAnsi="Arial" w:cs="Arial"/>
                <w:sz w:val="22"/>
                <w:szCs w:val="22"/>
              </w:rPr>
            </w:pPr>
          </w:p>
        </w:tc>
      </w:tr>
      <w:tr w:rsidR="00913B8D" w:rsidRPr="00882EB0" w14:paraId="57A4EC1D" w14:textId="77777777" w:rsidTr="003820B3">
        <w:trPr>
          <w:trHeight w:val="20"/>
          <w:jc w:val="center"/>
        </w:trPr>
        <w:tc>
          <w:tcPr>
            <w:tcW w:w="1163" w:type="dxa"/>
            <w:noWrap/>
          </w:tcPr>
          <w:p w14:paraId="214496B0"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14:paraId="5F55B2FB" w14:textId="77777777"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14:paraId="75C0273D"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14:paraId="67AE4A1E" w14:textId="77777777"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14:paraId="245E3D96" w14:textId="77777777" w:rsidR="00913B8D" w:rsidRPr="004F4290" w:rsidDel="0016742A" w:rsidRDefault="00913B8D" w:rsidP="00913B8D">
            <w:pPr>
              <w:rPr>
                <w:rFonts w:ascii="Arial" w:hAnsi="Arial" w:cs="Arial"/>
                <w:sz w:val="22"/>
                <w:szCs w:val="22"/>
              </w:rPr>
            </w:pPr>
          </w:p>
        </w:tc>
        <w:tc>
          <w:tcPr>
            <w:tcW w:w="1185" w:type="dxa"/>
            <w:noWrap/>
          </w:tcPr>
          <w:p w14:paraId="4E6D716B" w14:textId="77777777" w:rsidR="00913B8D" w:rsidRPr="00882EB0" w:rsidRDefault="00913B8D" w:rsidP="00913B8D">
            <w:pPr>
              <w:rPr>
                <w:rFonts w:ascii="Arial" w:hAnsi="Arial" w:cs="Arial"/>
                <w:sz w:val="22"/>
                <w:szCs w:val="22"/>
              </w:rPr>
            </w:pPr>
          </w:p>
        </w:tc>
      </w:tr>
      <w:tr w:rsidR="00913B8D" w:rsidRPr="00882EB0" w14:paraId="65216C65" w14:textId="77777777" w:rsidTr="003820B3">
        <w:trPr>
          <w:trHeight w:val="20"/>
          <w:jc w:val="center"/>
        </w:trPr>
        <w:tc>
          <w:tcPr>
            <w:tcW w:w="1163" w:type="dxa"/>
            <w:noWrap/>
          </w:tcPr>
          <w:p w14:paraId="6D02F0FF"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14:paraId="24E44606"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645F107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2E08BA72" w14:textId="77777777"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14:paraId="1FE566E1" w14:textId="77777777" w:rsidR="00913B8D" w:rsidRPr="00C63828" w:rsidDel="0016742A" w:rsidRDefault="00913B8D" w:rsidP="00913B8D">
            <w:pPr>
              <w:rPr>
                <w:rFonts w:ascii="Arial" w:hAnsi="Arial" w:cs="Arial"/>
                <w:sz w:val="22"/>
                <w:szCs w:val="22"/>
              </w:rPr>
            </w:pPr>
          </w:p>
        </w:tc>
        <w:tc>
          <w:tcPr>
            <w:tcW w:w="1185" w:type="dxa"/>
            <w:noWrap/>
          </w:tcPr>
          <w:p w14:paraId="3EA899CF" w14:textId="77777777" w:rsidR="00913B8D" w:rsidRPr="00882EB0" w:rsidRDefault="00913B8D" w:rsidP="00913B8D">
            <w:pPr>
              <w:rPr>
                <w:rFonts w:ascii="Arial" w:hAnsi="Arial" w:cs="Arial"/>
                <w:sz w:val="22"/>
                <w:szCs w:val="22"/>
              </w:rPr>
            </w:pPr>
          </w:p>
        </w:tc>
      </w:tr>
      <w:tr w:rsidR="00913B8D" w:rsidRPr="00882EB0" w14:paraId="2F3EE212" w14:textId="77777777" w:rsidTr="003820B3">
        <w:trPr>
          <w:trHeight w:val="20"/>
          <w:jc w:val="center"/>
        </w:trPr>
        <w:tc>
          <w:tcPr>
            <w:tcW w:w="1163" w:type="dxa"/>
            <w:noWrap/>
          </w:tcPr>
          <w:p w14:paraId="4E48427F"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14:paraId="452BD9E1"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E525B1D"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787E4139" w14:textId="77777777"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14:paraId="1E9911CF" w14:textId="77777777" w:rsidR="00913B8D" w:rsidRPr="009E573C" w:rsidRDefault="00913B8D" w:rsidP="00913B8D">
            <w:pPr>
              <w:rPr>
                <w:rFonts w:ascii="Arial" w:hAnsi="Arial" w:cs="Arial"/>
                <w:sz w:val="22"/>
                <w:szCs w:val="22"/>
              </w:rPr>
            </w:pPr>
          </w:p>
        </w:tc>
        <w:tc>
          <w:tcPr>
            <w:tcW w:w="1185" w:type="dxa"/>
            <w:noWrap/>
          </w:tcPr>
          <w:p w14:paraId="714CED77" w14:textId="77777777" w:rsidR="00913B8D" w:rsidRPr="00882EB0" w:rsidRDefault="00913B8D" w:rsidP="00913B8D">
            <w:pPr>
              <w:rPr>
                <w:rFonts w:ascii="Arial" w:hAnsi="Arial" w:cs="Arial"/>
                <w:sz w:val="22"/>
                <w:szCs w:val="22"/>
              </w:rPr>
            </w:pPr>
          </w:p>
        </w:tc>
      </w:tr>
      <w:tr w:rsidR="00913B8D" w:rsidRPr="00882EB0" w14:paraId="393D09A9" w14:textId="77777777" w:rsidTr="004911E5">
        <w:trPr>
          <w:trHeight w:val="20"/>
          <w:jc w:val="center"/>
        </w:trPr>
        <w:tc>
          <w:tcPr>
            <w:tcW w:w="1163" w:type="dxa"/>
            <w:noWrap/>
            <w:vAlign w:val="center"/>
          </w:tcPr>
          <w:p w14:paraId="1A739F7D" w14:textId="77777777"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14:paraId="60BA34CE"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6288BE17"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2F170D7" w14:textId="77777777"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14:paraId="7382C4F0" w14:textId="77777777" w:rsidR="00913B8D" w:rsidRPr="009E573C" w:rsidRDefault="00913B8D" w:rsidP="00913B8D">
            <w:pPr>
              <w:rPr>
                <w:rFonts w:ascii="Arial" w:hAnsi="Arial" w:cs="Arial"/>
                <w:sz w:val="22"/>
                <w:szCs w:val="22"/>
              </w:rPr>
            </w:pPr>
          </w:p>
        </w:tc>
        <w:tc>
          <w:tcPr>
            <w:tcW w:w="1185" w:type="dxa"/>
            <w:noWrap/>
          </w:tcPr>
          <w:p w14:paraId="7ACA2D69" w14:textId="77777777" w:rsidR="00913B8D" w:rsidRPr="00882EB0" w:rsidRDefault="00913B8D" w:rsidP="00913B8D">
            <w:pPr>
              <w:rPr>
                <w:rFonts w:ascii="Arial" w:hAnsi="Arial" w:cs="Arial"/>
                <w:sz w:val="22"/>
                <w:szCs w:val="22"/>
              </w:rPr>
            </w:pPr>
          </w:p>
        </w:tc>
      </w:tr>
      <w:tr w:rsidR="00913B8D" w:rsidRPr="00882EB0" w14:paraId="1DD27399" w14:textId="77777777" w:rsidTr="003820B3">
        <w:trPr>
          <w:trHeight w:val="20"/>
          <w:jc w:val="center"/>
        </w:trPr>
        <w:tc>
          <w:tcPr>
            <w:tcW w:w="1163" w:type="dxa"/>
            <w:shd w:val="clear" w:color="auto" w:fill="F2F2F2"/>
            <w:noWrap/>
            <w:vAlign w:val="center"/>
          </w:tcPr>
          <w:p w14:paraId="75A85D40" w14:textId="77777777"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14:paraId="570E5DAE" w14:textId="77777777"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14:paraId="5D2CB8BF" w14:textId="77777777" w:rsidR="00913B8D" w:rsidRPr="00854768" w:rsidDel="0016742A" w:rsidRDefault="00913B8D" w:rsidP="00913B8D">
            <w:pPr>
              <w:rPr>
                <w:rFonts w:ascii="Arial" w:hAnsi="Arial" w:cs="Arial"/>
                <w:b/>
                <w:sz w:val="22"/>
                <w:szCs w:val="22"/>
              </w:rPr>
            </w:pPr>
          </w:p>
        </w:tc>
        <w:tc>
          <w:tcPr>
            <w:tcW w:w="1350" w:type="dxa"/>
            <w:shd w:val="clear" w:color="auto" w:fill="F2F2F2"/>
            <w:noWrap/>
          </w:tcPr>
          <w:p w14:paraId="17B85DBE" w14:textId="77777777" w:rsidR="00913B8D" w:rsidRPr="00854768" w:rsidDel="0016742A" w:rsidRDefault="00913B8D" w:rsidP="00913B8D">
            <w:pPr>
              <w:rPr>
                <w:rFonts w:ascii="Arial" w:hAnsi="Arial" w:cs="Arial"/>
                <w:b/>
                <w:sz w:val="22"/>
                <w:szCs w:val="22"/>
              </w:rPr>
            </w:pPr>
          </w:p>
        </w:tc>
        <w:tc>
          <w:tcPr>
            <w:tcW w:w="1515" w:type="dxa"/>
            <w:shd w:val="clear" w:color="auto" w:fill="F2F2F2"/>
            <w:noWrap/>
          </w:tcPr>
          <w:p w14:paraId="16F0FA26" w14:textId="77777777" w:rsidR="00913B8D" w:rsidRPr="00854768" w:rsidDel="0016742A" w:rsidRDefault="00913B8D" w:rsidP="00913B8D">
            <w:pPr>
              <w:rPr>
                <w:rFonts w:ascii="Arial" w:hAnsi="Arial" w:cs="Arial"/>
                <w:b/>
                <w:sz w:val="22"/>
                <w:szCs w:val="22"/>
              </w:rPr>
            </w:pPr>
          </w:p>
        </w:tc>
        <w:tc>
          <w:tcPr>
            <w:tcW w:w="1185" w:type="dxa"/>
            <w:shd w:val="clear" w:color="auto" w:fill="F2F2F2"/>
            <w:noWrap/>
          </w:tcPr>
          <w:p w14:paraId="35B93928" w14:textId="77777777" w:rsidR="00913B8D" w:rsidRPr="00854768" w:rsidRDefault="00913B8D" w:rsidP="00913B8D">
            <w:pPr>
              <w:rPr>
                <w:rFonts w:ascii="Arial" w:hAnsi="Arial" w:cs="Arial"/>
                <w:b/>
                <w:sz w:val="22"/>
                <w:szCs w:val="22"/>
              </w:rPr>
            </w:pPr>
          </w:p>
        </w:tc>
      </w:tr>
      <w:tr w:rsidR="00913B8D" w:rsidRPr="00882EB0" w14:paraId="3D8C238B" w14:textId="77777777" w:rsidTr="003820B3">
        <w:trPr>
          <w:trHeight w:val="20"/>
          <w:jc w:val="center"/>
        </w:trPr>
        <w:tc>
          <w:tcPr>
            <w:tcW w:w="1163" w:type="dxa"/>
            <w:noWrap/>
            <w:vAlign w:val="center"/>
          </w:tcPr>
          <w:p w14:paraId="2DA973AC" w14:textId="77777777"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14:paraId="58C76513"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47D70B3"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0B598B53" w14:textId="77777777"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14:paraId="0542B238" w14:textId="77777777" w:rsidR="00913B8D" w:rsidRPr="004F4290" w:rsidDel="0016742A" w:rsidRDefault="00913B8D" w:rsidP="00913B8D">
            <w:pPr>
              <w:rPr>
                <w:rFonts w:ascii="Arial" w:hAnsi="Arial" w:cs="Arial"/>
                <w:sz w:val="22"/>
                <w:szCs w:val="22"/>
                <w:lang w:val="hr-HR"/>
              </w:rPr>
            </w:pPr>
          </w:p>
        </w:tc>
        <w:tc>
          <w:tcPr>
            <w:tcW w:w="1185" w:type="dxa"/>
            <w:noWrap/>
          </w:tcPr>
          <w:p w14:paraId="6ABBB142" w14:textId="77777777" w:rsidR="00913B8D" w:rsidRPr="00882EB0" w:rsidRDefault="00913B8D" w:rsidP="00913B8D">
            <w:pPr>
              <w:rPr>
                <w:rFonts w:ascii="Arial" w:hAnsi="Arial" w:cs="Arial"/>
                <w:sz w:val="22"/>
                <w:szCs w:val="22"/>
              </w:rPr>
            </w:pPr>
          </w:p>
        </w:tc>
      </w:tr>
      <w:tr w:rsidR="00913B8D" w:rsidRPr="00882EB0" w14:paraId="41787840" w14:textId="77777777" w:rsidTr="003820B3">
        <w:trPr>
          <w:trHeight w:val="20"/>
          <w:jc w:val="center"/>
        </w:trPr>
        <w:tc>
          <w:tcPr>
            <w:tcW w:w="1163" w:type="dxa"/>
            <w:noWrap/>
          </w:tcPr>
          <w:p w14:paraId="443C5AEC"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14:paraId="5A78D7E4"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68FF1C98"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1DF8DA19" w14:textId="77777777"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14:paraId="6ED3B39E" w14:textId="77777777" w:rsidR="00913B8D" w:rsidRPr="004F4290" w:rsidDel="0016742A" w:rsidRDefault="00913B8D" w:rsidP="00913B8D">
            <w:pPr>
              <w:rPr>
                <w:rFonts w:ascii="Arial" w:hAnsi="Arial" w:cs="Arial"/>
                <w:sz w:val="22"/>
                <w:szCs w:val="22"/>
              </w:rPr>
            </w:pPr>
          </w:p>
        </w:tc>
        <w:tc>
          <w:tcPr>
            <w:tcW w:w="1185" w:type="dxa"/>
            <w:noWrap/>
          </w:tcPr>
          <w:p w14:paraId="4A9E99A0" w14:textId="77777777" w:rsidR="00913B8D" w:rsidRPr="00882EB0" w:rsidRDefault="00913B8D" w:rsidP="00913B8D">
            <w:pPr>
              <w:rPr>
                <w:rFonts w:ascii="Arial" w:hAnsi="Arial" w:cs="Arial"/>
                <w:sz w:val="22"/>
                <w:szCs w:val="22"/>
              </w:rPr>
            </w:pPr>
          </w:p>
        </w:tc>
      </w:tr>
      <w:tr w:rsidR="00913B8D" w:rsidRPr="00882EB0" w14:paraId="3C32CEFB" w14:textId="77777777" w:rsidTr="003820B3">
        <w:trPr>
          <w:trHeight w:val="20"/>
          <w:jc w:val="center"/>
        </w:trPr>
        <w:tc>
          <w:tcPr>
            <w:tcW w:w="1163" w:type="dxa"/>
            <w:noWrap/>
          </w:tcPr>
          <w:p w14:paraId="45AA0305"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14:paraId="2642B381"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67ED29C9"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106900A1" w14:textId="77777777"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14:paraId="2749D697" w14:textId="77777777" w:rsidR="00913B8D" w:rsidRPr="00E84B87" w:rsidDel="0016742A" w:rsidRDefault="00913B8D" w:rsidP="00913B8D">
            <w:pPr>
              <w:rPr>
                <w:rFonts w:ascii="Arial" w:hAnsi="Arial" w:cs="Arial"/>
                <w:sz w:val="22"/>
                <w:szCs w:val="22"/>
              </w:rPr>
            </w:pPr>
          </w:p>
        </w:tc>
        <w:tc>
          <w:tcPr>
            <w:tcW w:w="1185" w:type="dxa"/>
            <w:noWrap/>
          </w:tcPr>
          <w:p w14:paraId="56BA17E0" w14:textId="77777777" w:rsidR="00913B8D" w:rsidRPr="00882EB0" w:rsidRDefault="00913B8D" w:rsidP="00913B8D">
            <w:pPr>
              <w:rPr>
                <w:rFonts w:ascii="Arial" w:hAnsi="Arial" w:cs="Arial"/>
                <w:sz w:val="22"/>
                <w:szCs w:val="22"/>
              </w:rPr>
            </w:pPr>
          </w:p>
        </w:tc>
      </w:tr>
      <w:tr w:rsidR="00913B8D" w:rsidRPr="00882EB0" w14:paraId="313BC120" w14:textId="77777777" w:rsidTr="003820B3">
        <w:trPr>
          <w:trHeight w:val="20"/>
          <w:jc w:val="center"/>
        </w:trPr>
        <w:tc>
          <w:tcPr>
            <w:tcW w:w="1163" w:type="dxa"/>
            <w:noWrap/>
          </w:tcPr>
          <w:p w14:paraId="043B4E86"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14:paraId="72402E43"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233BBA66"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56AB0D9" w14:textId="77777777"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14:paraId="290F4DD9" w14:textId="77777777" w:rsidR="00913B8D" w:rsidRPr="009E573C" w:rsidRDefault="00913B8D" w:rsidP="00913B8D">
            <w:pPr>
              <w:rPr>
                <w:rFonts w:ascii="Arial" w:hAnsi="Arial" w:cs="Arial"/>
                <w:sz w:val="22"/>
                <w:szCs w:val="22"/>
              </w:rPr>
            </w:pPr>
          </w:p>
        </w:tc>
        <w:tc>
          <w:tcPr>
            <w:tcW w:w="1185" w:type="dxa"/>
            <w:noWrap/>
          </w:tcPr>
          <w:p w14:paraId="4B2A4F94" w14:textId="77777777" w:rsidR="00913B8D" w:rsidRPr="00882EB0" w:rsidRDefault="00913B8D" w:rsidP="00913B8D">
            <w:pPr>
              <w:rPr>
                <w:rFonts w:ascii="Arial" w:hAnsi="Arial" w:cs="Arial"/>
                <w:sz w:val="22"/>
                <w:szCs w:val="22"/>
              </w:rPr>
            </w:pPr>
          </w:p>
        </w:tc>
      </w:tr>
      <w:tr w:rsidR="00913B8D" w:rsidRPr="00882EB0" w14:paraId="7540156E" w14:textId="77777777" w:rsidTr="004911E5">
        <w:trPr>
          <w:trHeight w:val="20"/>
          <w:jc w:val="center"/>
        </w:trPr>
        <w:tc>
          <w:tcPr>
            <w:tcW w:w="1163" w:type="dxa"/>
            <w:noWrap/>
            <w:vAlign w:val="center"/>
          </w:tcPr>
          <w:p w14:paraId="5C6CB2BA" w14:textId="77777777"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14:paraId="51117C0F"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6D13A45"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3B53558" w14:textId="77777777"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14:paraId="19CC475D" w14:textId="77777777" w:rsidR="00913B8D" w:rsidRPr="009E573C" w:rsidRDefault="00913B8D" w:rsidP="00913B8D">
            <w:pPr>
              <w:rPr>
                <w:rFonts w:ascii="Arial" w:hAnsi="Arial" w:cs="Arial"/>
                <w:sz w:val="22"/>
                <w:szCs w:val="22"/>
              </w:rPr>
            </w:pPr>
          </w:p>
        </w:tc>
        <w:tc>
          <w:tcPr>
            <w:tcW w:w="1185" w:type="dxa"/>
            <w:noWrap/>
          </w:tcPr>
          <w:p w14:paraId="4CDA7ED2" w14:textId="77777777" w:rsidR="00913B8D" w:rsidRPr="00882EB0" w:rsidRDefault="00913B8D" w:rsidP="00913B8D">
            <w:pPr>
              <w:rPr>
                <w:rFonts w:ascii="Arial" w:hAnsi="Arial" w:cs="Arial"/>
                <w:sz w:val="22"/>
                <w:szCs w:val="22"/>
              </w:rPr>
            </w:pPr>
          </w:p>
        </w:tc>
      </w:tr>
      <w:tr w:rsidR="00913B8D" w:rsidRPr="00882EB0" w14:paraId="1BBC8BB2" w14:textId="77777777" w:rsidTr="003820B3">
        <w:trPr>
          <w:trHeight w:val="20"/>
          <w:jc w:val="center"/>
        </w:trPr>
        <w:tc>
          <w:tcPr>
            <w:tcW w:w="1163" w:type="dxa"/>
            <w:shd w:val="clear" w:color="auto" w:fill="F2F2F2"/>
            <w:noWrap/>
            <w:vAlign w:val="center"/>
          </w:tcPr>
          <w:p w14:paraId="36830051" w14:textId="77777777"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14:paraId="5AAFF7DE" w14:textId="77777777"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14:paraId="2BC4F4B0" w14:textId="77777777" w:rsidR="00913B8D" w:rsidRPr="003F30DD" w:rsidRDefault="00913B8D" w:rsidP="00913B8D">
            <w:pPr>
              <w:rPr>
                <w:rFonts w:ascii="Arial" w:hAnsi="Arial" w:cs="Arial"/>
                <w:b/>
                <w:sz w:val="22"/>
                <w:szCs w:val="22"/>
              </w:rPr>
            </w:pPr>
          </w:p>
        </w:tc>
        <w:tc>
          <w:tcPr>
            <w:tcW w:w="1350" w:type="dxa"/>
            <w:shd w:val="clear" w:color="auto" w:fill="F2F2F2"/>
            <w:noWrap/>
          </w:tcPr>
          <w:p w14:paraId="3DEBD323" w14:textId="77777777" w:rsidR="00913B8D" w:rsidRPr="003F30DD" w:rsidRDefault="00913B8D" w:rsidP="00913B8D">
            <w:pPr>
              <w:rPr>
                <w:rFonts w:ascii="Arial" w:hAnsi="Arial" w:cs="Arial"/>
                <w:b/>
                <w:sz w:val="22"/>
                <w:szCs w:val="22"/>
                <w:lang w:val="hr-HR"/>
              </w:rPr>
            </w:pPr>
          </w:p>
        </w:tc>
        <w:tc>
          <w:tcPr>
            <w:tcW w:w="1515" w:type="dxa"/>
            <w:shd w:val="clear" w:color="auto" w:fill="F2F2F2"/>
            <w:noWrap/>
          </w:tcPr>
          <w:p w14:paraId="1B0FBF55" w14:textId="77777777" w:rsidR="00913B8D" w:rsidRPr="003F30DD" w:rsidRDefault="00913B8D" w:rsidP="00913B8D">
            <w:pPr>
              <w:rPr>
                <w:rFonts w:ascii="Arial" w:hAnsi="Arial" w:cs="Arial"/>
                <w:b/>
                <w:sz w:val="22"/>
                <w:szCs w:val="22"/>
                <w:lang w:val="hr-HR"/>
              </w:rPr>
            </w:pPr>
          </w:p>
        </w:tc>
        <w:tc>
          <w:tcPr>
            <w:tcW w:w="1185" w:type="dxa"/>
            <w:shd w:val="clear" w:color="auto" w:fill="F2F2F2"/>
            <w:noWrap/>
          </w:tcPr>
          <w:p w14:paraId="462BDCA5" w14:textId="77777777" w:rsidR="00913B8D" w:rsidRPr="003F30DD" w:rsidRDefault="00913B8D" w:rsidP="00913B8D">
            <w:pPr>
              <w:rPr>
                <w:rFonts w:ascii="Arial" w:hAnsi="Arial" w:cs="Arial"/>
                <w:b/>
                <w:sz w:val="22"/>
                <w:szCs w:val="22"/>
              </w:rPr>
            </w:pPr>
          </w:p>
        </w:tc>
      </w:tr>
      <w:tr w:rsidR="00913B8D" w:rsidRPr="00882EB0" w14:paraId="1502C406" w14:textId="77777777" w:rsidTr="003820B3">
        <w:trPr>
          <w:trHeight w:val="20"/>
          <w:jc w:val="center"/>
        </w:trPr>
        <w:tc>
          <w:tcPr>
            <w:tcW w:w="1163" w:type="dxa"/>
            <w:noWrap/>
            <w:vAlign w:val="center"/>
          </w:tcPr>
          <w:p w14:paraId="2B47F8C4" w14:textId="77777777"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14:paraId="031F4D86"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2EDCABF"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787DCA7" w14:textId="77777777"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14:paraId="1228C64B" w14:textId="77777777" w:rsidR="00913B8D" w:rsidRPr="004F4290" w:rsidRDefault="00913B8D" w:rsidP="00913B8D">
            <w:pPr>
              <w:rPr>
                <w:rFonts w:ascii="Arial" w:hAnsi="Arial" w:cs="Arial"/>
                <w:sz w:val="22"/>
                <w:szCs w:val="22"/>
              </w:rPr>
            </w:pPr>
          </w:p>
        </w:tc>
        <w:tc>
          <w:tcPr>
            <w:tcW w:w="1185" w:type="dxa"/>
            <w:noWrap/>
          </w:tcPr>
          <w:p w14:paraId="414BD3A2" w14:textId="77777777" w:rsidR="00913B8D" w:rsidRPr="00882EB0" w:rsidRDefault="00913B8D" w:rsidP="00913B8D">
            <w:pPr>
              <w:rPr>
                <w:rFonts w:ascii="Arial" w:hAnsi="Arial" w:cs="Arial"/>
                <w:sz w:val="22"/>
                <w:szCs w:val="22"/>
              </w:rPr>
            </w:pPr>
          </w:p>
        </w:tc>
      </w:tr>
      <w:tr w:rsidR="00913B8D" w:rsidRPr="00882EB0" w14:paraId="424A14B2" w14:textId="77777777" w:rsidTr="003820B3">
        <w:trPr>
          <w:trHeight w:val="20"/>
          <w:jc w:val="center"/>
        </w:trPr>
        <w:tc>
          <w:tcPr>
            <w:tcW w:w="1163" w:type="dxa"/>
            <w:shd w:val="clear" w:color="auto" w:fill="auto"/>
            <w:noWrap/>
            <w:vAlign w:val="center"/>
          </w:tcPr>
          <w:p w14:paraId="2626C950" w14:textId="77777777"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14:paraId="3905BF34"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2C851020"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07C85420" w14:textId="77777777"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14:paraId="2B500174" w14:textId="77777777" w:rsidR="00913B8D" w:rsidRPr="00585538" w:rsidRDefault="00913B8D" w:rsidP="00913B8D">
            <w:pPr>
              <w:rPr>
                <w:rFonts w:ascii="Arial" w:hAnsi="Arial" w:cs="Arial"/>
                <w:sz w:val="22"/>
                <w:szCs w:val="22"/>
              </w:rPr>
            </w:pPr>
          </w:p>
        </w:tc>
        <w:tc>
          <w:tcPr>
            <w:tcW w:w="1185" w:type="dxa"/>
            <w:shd w:val="clear" w:color="auto" w:fill="auto"/>
            <w:noWrap/>
          </w:tcPr>
          <w:p w14:paraId="375490F7" w14:textId="77777777" w:rsidR="00913B8D" w:rsidRPr="00882EB0" w:rsidRDefault="00913B8D" w:rsidP="00913B8D">
            <w:pPr>
              <w:rPr>
                <w:rFonts w:ascii="Arial" w:hAnsi="Arial" w:cs="Arial"/>
                <w:sz w:val="22"/>
                <w:szCs w:val="22"/>
              </w:rPr>
            </w:pPr>
          </w:p>
        </w:tc>
      </w:tr>
      <w:tr w:rsidR="00913B8D" w:rsidRPr="00882EB0" w14:paraId="00C1B5EB" w14:textId="77777777" w:rsidTr="003820B3">
        <w:trPr>
          <w:trHeight w:val="20"/>
          <w:jc w:val="center"/>
        </w:trPr>
        <w:tc>
          <w:tcPr>
            <w:tcW w:w="1163" w:type="dxa"/>
            <w:shd w:val="clear" w:color="auto" w:fill="auto"/>
            <w:noWrap/>
            <w:vAlign w:val="center"/>
          </w:tcPr>
          <w:p w14:paraId="2F08B6A6" w14:textId="77777777"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14:paraId="7C53CACE"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35982C22"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29E1F263" w14:textId="77777777"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14:paraId="5C1C983B" w14:textId="77777777" w:rsidR="00913B8D" w:rsidRPr="00585538" w:rsidRDefault="00913B8D" w:rsidP="00913B8D">
            <w:pPr>
              <w:rPr>
                <w:rFonts w:ascii="Arial" w:hAnsi="Arial" w:cs="Arial"/>
                <w:sz w:val="22"/>
                <w:szCs w:val="22"/>
              </w:rPr>
            </w:pPr>
          </w:p>
        </w:tc>
        <w:tc>
          <w:tcPr>
            <w:tcW w:w="1185" w:type="dxa"/>
            <w:shd w:val="clear" w:color="auto" w:fill="auto"/>
            <w:noWrap/>
          </w:tcPr>
          <w:p w14:paraId="5008E839" w14:textId="77777777" w:rsidR="00913B8D" w:rsidRPr="00882EB0" w:rsidRDefault="00913B8D" w:rsidP="00913B8D">
            <w:pPr>
              <w:rPr>
                <w:rFonts w:ascii="Arial" w:hAnsi="Arial" w:cs="Arial"/>
                <w:sz w:val="22"/>
                <w:szCs w:val="22"/>
              </w:rPr>
            </w:pPr>
          </w:p>
        </w:tc>
      </w:tr>
      <w:tr w:rsidR="00913B8D" w:rsidRPr="00882EB0" w14:paraId="41D14385" w14:textId="77777777" w:rsidTr="003820B3">
        <w:trPr>
          <w:trHeight w:val="20"/>
          <w:jc w:val="center"/>
        </w:trPr>
        <w:tc>
          <w:tcPr>
            <w:tcW w:w="1163" w:type="dxa"/>
            <w:shd w:val="clear" w:color="auto" w:fill="auto"/>
            <w:noWrap/>
            <w:vAlign w:val="center"/>
          </w:tcPr>
          <w:p w14:paraId="226C985E"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14:paraId="3B1E1721"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0C6A2F2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60A0E64E" w14:textId="77777777"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14:paraId="17B01C13" w14:textId="77777777" w:rsidR="00913B8D" w:rsidRPr="009E573C" w:rsidRDefault="00913B8D" w:rsidP="00913B8D">
            <w:pPr>
              <w:rPr>
                <w:rFonts w:ascii="Arial" w:hAnsi="Arial" w:cs="Arial"/>
                <w:sz w:val="22"/>
                <w:szCs w:val="22"/>
              </w:rPr>
            </w:pPr>
          </w:p>
        </w:tc>
        <w:tc>
          <w:tcPr>
            <w:tcW w:w="1185" w:type="dxa"/>
            <w:shd w:val="clear" w:color="auto" w:fill="auto"/>
            <w:noWrap/>
          </w:tcPr>
          <w:p w14:paraId="5A31C14B" w14:textId="77777777" w:rsidR="00913B8D" w:rsidRPr="00882EB0" w:rsidRDefault="00913B8D" w:rsidP="00913B8D">
            <w:pPr>
              <w:rPr>
                <w:rFonts w:ascii="Arial" w:hAnsi="Arial" w:cs="Arial"/>
                <w:sz w:val="22"/>
                <w:szCs w:val="22"/>
              </w:rPr>
            </w:pPr>
          </w:p>
        </w:tc>
      </w:tr>
      <w:tr w:rsidR="00913B8D" w:rsidRPr="00882EB0" w14:paraId="4D67C384" w14:textId="77777777" w:rsidTr="003820B3">
        <w:trPr>
          <w:trHeight w:val="20"/>
          <w:jc w:val="center"/>
        </w:trPr>
        <w:tc>
          <w:tcPr>
            <w:tcW w:w="1163" w:type="dxa"/>
            <w:shd w:val="clear" w:color="auto" w:fill="auto"/>
            <w:noWrap/>
            <w:vAlign w:val="center"/>
          </w:tcPr>
          <w:p w14:paraId="14182707" w14:textId="77777777"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14:paraId="7D9DE59F"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2D7EF9CD"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7B41FCD2" w14:textId="77777777"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14:paraId="2D8CEBD7" w14:textId="77777777" w:rsidR="00913B8D" w:rsidRPr="009E573C" w:rsidRDefault="00913B8D" w:rsidP="00913B8D">
            <w:pPr>
              <w:rPr>
                <w:rFonts w:ascii="Arial" w:hAnsi="Arial" w:cs="Arial"/>
                <w:sz w:val="22"/>
                <w:szCs w:val="22"/>
              </w:rPr>
            </w:pPr>
          </w:p>
        </w:tc>
        <w:tc>
          <w:tcPr>
            <w:tcW w:w="1185" w:type="dxa"/>
            <w:shd w:val="clear" w:color="auto" w:fill="auto"/>
            <w:noWrap/>
          </w:tcPr>
          <w:p w14:paraId="12407225" w14:textId="77777777" w:rsidR="00913B8D" w:rsidRPr="00882EB0" w:rsidRDefault="00913B8D" w:rsidP="00913B8D">
            <w:pPr>
              <w:rPr>
                <w:rFonts w:ascii="Arial" w:hAnsi="Arial" w:cs="Arial"/>
                <w:sz w:val="22"/>
                <w:szCs w:val="22"/>
              </w:rPr>
            </w:pPr>
          </w:p>
        </w:tc>
      </w:tr>
      <w:tr w:rsidR="00913B8D" w:rsidRPr="00882EB0" w14:paraId="5FCE5962" w14:textId="77777777" w:rsidTr="003820B3">
        <w:trPr>
          <w:trHeight w:val="20"/>
          <w:jc w:val="center"/>
        </w:trPr>
        <w:tc>
          <w:tcPr>
            <w:tcW w:w="1163" w:type="dxa"/>
            <w:shd w:val="clear" w:color="auto" w:fill="F2F2F2" w:themeFill="background1" w:themeFillShade="F2"/>
            <w:noWrap/>
            <w:vAlign w:val="center"/>
          </w:tcPr>
          <w:p w14:paraId="20C48322" w14:textId="77777777"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14:paraId="2DE78393" w14:textId="77777777"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14:paraId="25AF582D"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52D66B8C"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06E8B25A"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280EEE07" w14:textId="77777777" w:rsidR="00913B8D" w:rsidRPr="003F30DD" w:rsidRDefault="00913B8D" w:rsidP="00913B8D">
            <w:pPr>
              <w:rPr>
                <w:rFonts w:ascii="Arial" w:hAnsi="Arial" w:cs="Arial"/>
                <w:b/>
                <w:sz w:val="22"/>
                <w:szCs w:val="22"/>
              </w:rPr>
            </w:pPr>
          </w:p>
        </w:tc>
      </w:tr>
      <w:tr w:rsidR="00913B8D" w:rsidRPr="00882EB0" w14:paraId="0CECFA99" w14:textId="77777777" w:rsidTr="003820B3">
        <w:trPr>
          <w:trHeight w:val="20"/>
          <w:jc w:val="center"/>
        </w:trPr>
        <w:tc>
          <w:tcPr>
            <w:tcW w:w="1163" w:type="dxa"/>
            <w:noWrap/>
            <w:vAlign w:val="center"/>
          </w:tcPr>
          <w:p w14:paraId="0A47F273" w14:textId="77777777"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14:paraId="052CE432"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263B1168"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431781F2" w14:textId="77777777"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14:paraId="77E0FF78" w14:textId="77777777" w:rsidR="00913B8D" w:rsidRPr="004F4290" w:rsidRDefault="00913B8D" w:rsidP="00913B8D">
            <w:pPr>
              <w:rPr>
                <w:rFonts w:ascii="Arial" w:hAnsi="Arial" w:cs="Arial"/>
                <w:sz w:val="22"/>
                <w:szCs w:val="22"/>
              </w:rPr>
            </w:pPr>
          </w:p>
        </w:tc>
        <w:tc>
          <w:tcPr>
            <w:tcW w:w="1185" w:type="dxa"/>
            <w:noWrap/>
          </w:tcPr>
          <w:p w14:paraId="0DB5A7A4" w14:textId="77777777" w:rsidR="00913B8D" w:rsidRPr="00882EB0" w:rsidRDefault="00913B8D" w:rsidP="00913B8D">
            <w:pPr>
              <w:rPr>
                <w:rFonts w:ascii="Arial" w:hAnsi="Arial" w:cs="Arial"/>
                <w:sz w:val="22"/>
                <w:szCs w:val="22"/>
              </w:rPr>
            </w:pPr>
          </w:p>
        </w:tc>
      </w:tr>
      <w:tr w:rsidR="00913B8D" w:rsidRPr="00882EB0" w14:paraId="40AE3328" w14:textId="77777777" w:rsidTr="003820B3">
        <w:trPr>
          <w:trHeight w:val="20"/>
          <w:jc w:val="center"/>
        </w:trPr>
        <w:tc>
          <w:tcPr>
            <w:tcW w:w="1163" w:type="dxa"/>
            <w:noWrap/>
            <w:vAlign w:val="center"/>
          </w:tcPr>
          <w:p w14:paraId="7A568603" w14:textId="77777777"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14:paraId="64601766"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556E9D10"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0F8C5611" w14:textId="77777777"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14:paraId="15CE8932" w14:textId="77777777" w:rsidR="00913B8D" w:rsidRPr="004F4290" w:rsidRDefault="00913B8D" w:rsidP="00913B8D">
            <w:pPr>
              <w:rPr>
                <w:rFonts w:ascii="Arial" w:hAnsi="Arial" w:cs="Arial"/>
                <w:sz w:val="22"/>
                <w:szCs w:val="22"/>
              </w:rPr>
            </w:pPr>
          </w:p>
        </w:tc>
        <w:tc>
          <w:tcPr>
            <w:tcW w:w="1185" w:type="dxa"/>
            <w:noWrap/>
          </w:tcPr>
          <w:p w14:paraId="2F71ED6D" w14:textId="77777777" w:rsidR="00913B8D" w:rsidRPr="00882EB0" w:rsidRDefault="00913B8D" w:rsidP="00913B8D">
            <w:pPr>
              <w:rPr>
                <w:rFonts w:ascii="Arial" w:hAnsi="Arial" w:cs="Arial"/>
                <w:sz w:val="22"/>
                <w:szCs w:val="22"/>
              </w:rPr>
            </w:pPr>
          </w:p>
        </w:tc>
      </w:tr>
      <w:tr w:rsidR="00913B8D" w:rsidRPr="00882EB0" w14:paraId="59D68FAC" w14:textId="77777777" w:rsidTr="003820B3">
        <w:trPr>
          <w:trHeight w:val="20"/>
          <w:jc w:val="center"/>
        </w:trPr>
        <w:tc>
          <w:tcPr>
            <w:tcW w:w="1163" w:type="dxa"/>
            <w:noWrap/>
            <w:vAlign w:val="center"/>
          </w:tcPr>
          <w:p w14:paraId="75ED6716"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14:paraId="2F98A3DD"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DD32C48"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79567535" w14:textId="77777777"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14:paraId="04DB7528" w14:textId="77777777" w:rsidR="00913B8D" w:rsidRPr="00C63828" w:rsidRDefault="00913B8D" w:rsidP="00913B8D">
            <w:pPr>
              <w:rPr>
                <w:rFonts w:ascii="Arial" w:hAnsi="Arial" w:cs="Arial"/>
                <w:sz w:val="22"/>
                <w:szCs w:val="22"/>
              </w:rPr>
            </w:pPr>
          </w:p>
        </w:tc>
        <w:tc>
          <w:tcPr>
            <w:tcW w:w="1185" w:type="dxa"/>
            <w:noWrap/>
          </w:tcPr>
          <w:p w14:paraId="722A3F98" w14:textId="77777777" w:rsidR="00913B8D" w:rsidRPr="00882EB0" w:rsidRDefault="00913B8D" w:rsidP="00913B8D">
            <w:pPr>
              <w:rPr>
                <w:rFonts w:ascii="Arial" w:hAnsi="Arial" w:cs="Arial"/>
                <w:sz w:val="22"/>
                <w:szCs w:val="22"/>
              </w:rPr>
            </w:pPr>
          </w:p>
        </w:tc>
      </w:tr>
      <w:tr w:rsidR="00913B8D" w:rsidRPr="00882EB0" w14:paraId="4270D707" w14:textId="77777777" w:rsidTr="003820B3">
        <w:trPr>
          <w:trHeight w:val="20"/>
          <w:jc w:val="center"/>
        </w:trPr>
        <w:tc>
          <w:tcPr>
            <w:tcW w:w="1163" w:type="dxa"/>
            <w:noWrap/>
            <w:vAlign w:val="center"/>
          </w:tcPr>
          <w:p w14:paraId="1752913A"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14:paraId="559A2C72"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16A7EB1B"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2F32E8B" w14:textId="77777777"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14:paraId="064D6C22" w14:textId="77777777" w:rsidR="00913B8D" w:rsidRPr="009E573C" w:rsidRDefault="00913B8D" w:rsidP="00913B8D">
            <w:pPr>
              <w:rPr>
                <w:rFonts w:ascii="Arial" w:hAnsi="Arial" w:cs="Arial"/>
                <w:sz w:val="22"/>
                <w:szCs w:val="22"/>
              </w:rPr>
            </w:pPr>
          </w:p>
        </w:tc>
        <w:tc>
          <w:tcPr>
            <w:tcW w:w="1185" w:type="dxa"/>
            <w:noWrap/>
          </w:tcPr>
          <w:p w14:paraId="6339FB76" w14:textId="77777777" w:rsidR="00913B8D" w:rsidRPr="00882EB0" w:rsidRDefault="00913B8D" w:rsidP="00913B8D">
            <w:pPr>
              <w:rPr>
                <w:rFonts w:ascii="Arial" w:hAnsi="Arial" w:cs="Arial"/>
                <w:sz w:val="22"/>
                <w:szCs w:val="22"/>
              </w:rPr>
            </w:pPr>
          </w:p>
        </w:tc>
      </w:tr>
      <w:tr w:rsidR="00913B8D" w:rsidRPr="00882EB0" w14:paraId="60261F42" w14:textId="77777777" w:rsidTr="003820B3">
        <w:trPr>
          <w:trHeight w:val="20"/>
          <w:jc w:val="center"/>
        </w:trPr>
        <w:tc>
          <w:tcPr>
            <w:tcW w:w="1163" w:type="dxa"/>
            <w:noWrap/>
            <w:vAlign w:val="center"/>
          </w:tcPr>
          <w:p w14:paraId="7DF5F65D" w14:textId="77777777"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14:paraId="5FF95148"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AB02EF7"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5406A494" w14:textId="77777777"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14:paraId="1DE49C82" w14:textId="77777777" w:rsidR="00913B8D" w:rsidRPr="009E573C" w:rsidRDefault="00913B8D" w:rsidP="00913B8D">
            <w:pPr>
              <w:rPr>
                <w:rFonts w:ascii="Arial" w:hAnsi="Arial" w:cs="Arial"/>
                <w:sz w:val="22"/>
                <w:szCs w:val="22"/>
              </w:rPr>
            </w:pPr>
          </w:p>
        </w:tc>
        <w:tc>
          <w:tcPr>
            <w:tcW w:w="1185" w:type="dxa"/>
            <w:noWrap/>
          </w:tcPr>
          <w:p w14:paraId="6654D96D" w14:textId="77777777" w:rsidR="00913B8D" w:rsidRPr="00882EB0" w:rsidRDefault="00913B8D" w:rsidP="00913B8D">
            <w:pPr>
              <w:rPr>
                <w:rFonts w:ascii="Arial" w:hAnsi="Arial" w:cs="Arial"/>
                <w:sz w:val="22"/>
                <w:szCs w:val="22"/>
              </w:rPr>
            </w:pPr>
          </w:p>
        </w:tc>
      </w:tr>
      <w:tr w:rsidR="00913B8D" w:rsidRPr="00882EB0" w14:paraId="06A236E8" w14:textId="77777777" w:rsidTr="003820B3">
        <w:trPr>
          <w:trHeight w:val="20"/>
          <w:jc w:val="center"/>
        </w:trPr>
        <w:tc>
          <w:tcPr>
            <w:tcW w:w="1163" w:type="dxa"/>
            <w:shd w:val="clear" w:color="auto" w:fill="F2F2F2" w:themeFill="background1" w:themeFillShade="F2"/>
            <w:noWrap/>
            <w:vAlign w:val="center"/>
          </w:tcPr>
          <w:p w14:paraId="318A2010" w14:textId="77777777"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14:paraId="1AFCCDAC" w14:textId="77777777"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14:paraId="6F6AFA60"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76142C3C"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7EF1E145"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205C0E6D" w14:textId="77777777" w:rsidR="00913B8D" w:rsidRPr="003F30DD" w:rsidRDefault="00913B8D" w:rsidP="00913B8D">
            <w:pPr>
              <w:rPr>
                <w:rFonts w:ascii="Arial" w:hAnsi="Arial" w:cs="Arial"/>
                <w:b/>
                <w:sz w:val="22"/>
                <w:szCs w:val="22"/>
              </w:rPr>
            </w:pPr>
          </w:p>
        </w:tc>
      </w:tr>
      <w:tr w:rsidR="00913B8D" w:rsidRPr="00882EB0" w14:paraId="3ECC6496" w14:textId="77777777" w:rsidTr="003820B3">
        <w:trPr>
          <w:trHeight w:val="20"/>
          <w:jc w:val="center"/>
        </w:trPr>
        <w:tc>
          <w:tcPr>
            <w:tcW w:w="1163" w:type="dxa"/>
            <w:noWrap/>
            <w:vAlign w:val="center"/>
          </w:tcPr>
          <w:p w14:paraId="18210474" w14:textId="77777777"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14:paraId="45B48306"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39134F74"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34DBD98D" w14:textId="77777777" w:rsidR="00913B8D" w:rsidRPr="00854768" w:rsidRDefault="00913B8D" w:rsidP="00913B8D">
            <w:pPr>
              <w:jc w:val="both"/>
              <w:outlineLvl w:val="1"/>
              <w:rPr>
                <w:rFonts w:ascii="Arial" w:hAnsi="Arial" w:cs="Arial"/>
                <w:sz w:val="22"/>
                <w:szCs w:val="22"/>
              </w:rPr>
            </w:pPr>
            <w:bookmarkStart w:id="402" w:name="_Toc462157852"/>
            <w:r>
              <w:rPr>
                <w:rFonts w:ascii="Arial" w:hAnsi="Arial" w:cs="Arial"/>
                <w:sz w:val="22"/>
                <w:szCs w:val="22"/>
              </w:rPr>
              <w:t>1</w:t>
            </w:r>
            <w:bookmarkEnd w:id="402"/>
          </w:p>
        </w:tc>
        <w:tc>
          <w:tcPr>
            <w:tcW w:w="1515" w:type="dxa"/>
            <w:noWrap/>
          </w:tcPr>
          <w:p w14:paraId="7135C9D7" w14:textId="77777777" w:rsidR="00913B8D" w:rsidRPr="00E84B87" w:rsidRDefault="00913B8D" w:rsidP="00913B8D">
            <w:pPr>
              <w:jc w:val="both"/>
              <w:outlineLvl w:val="1"/>
              <w:rPr>
                <w:rFonts w:ascii="Arial" w:hAnsi="Arial" w:cs="Arial"/>
                <w:sz w:val="22"/>
                <w:szCs w:val="22"/>
              </w:rPr>
            </w:pPr>
          </w:p>
        </w:tc>
        <w:tc>
          <w:tcPr>
            <w:tcW w:w="1185" w:type="dxa"/>
            <w:noWrap/>
          </w:tcPr>
          <w:p w14:paraId="378D3238" w14:textId="77777777" w:rsidR="00913B8D" w:rsidRPr="00882EB0" w:rsidRDefault="00913B8D" w:rsidP="00913B8D">
            <w:pPr>
              <w:rPr>
                <w:rFonts w:ascii="Arial" w:hAnsi="Arial" w:cs="Arial"/>
                <w:sz w:val="22"/>
                <w:szCs w:val="22"/>
              </w:rPr>
            </w:pPr>
          </w:p>
        </w:tc>
      </w:tr>
      <w:tr w:rsidR="00913B8D" w:rsidRPr="00882EB0" w14:paraId="206ACDF4" w14:textId="77777777" w:rsidTr="003820B3">
        <w:trPr>
          <w:trHeight w:val="20"/>
          <w:jc w:val="center"/>
        </w:trPr>
        <w:tc>
          <w:tcPr>
            <w:tcW w:w="1163" w:type="dxa"/>
            <w:noWrap/>
            <w:vAlign w:val="center"/>
          </w:tcPr>
          <w:p w14:paraId="423BAAF4" w14:textId="77777777"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14:paraId="061A3207"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35FDF2C9"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6A57E45B" w14:textId="77777777" w:rsidR="00913B8D" w:rsidRPr="00854768" w:rsidRDefault="00913B8D" w:rsidP="00913B8D">
            <w:pPr>
              <w:ind w:left="709" w:hanging="709"/>
              <w:jc w:val="both"/>
              <w:outlineLvl w:val="1"/>
              <w:rPr>
                <w:rFonts w:ascii="Arial" w:hAnsi="Arial" w:cs="Arial"/>
                <w:sz w:val="22"/>
                <w:szCs w:val="22"/>
              </w:rPr>
            </w:pPr>
            <w:bookmarkStart w:id="403" w:name="_Toc462157853"/>
            <w:r>
              <w:rPr>
                <w:rFonts w:ascii="Arial" w:hAnsi="Arial" w:cs="Arial"/>
                <w:sz w:val="22"/>
                <w:szCs w:val="22"/>
              </w:rPr>
              <w:t>1</w:t>
            </w:r>
            <w:bookmarkEnd w:id="403"/>
            <w:r w:rsidR="00C844DD">
              <w:rPr>
                <w:rFonts w:ascii="Arial" w:hAnsi="Arial" w:cs="Arial"/>
                <w:sz w:val="22"/>
                <w:szCs w:val="22"/>
              </w:rPr>
              <w:t>3</w:t>
            </w:r>
          </w:p>
        </w:tc>
        <w:tc>
          <w:tcPr>
            <w:tcW w:w="1515" w:type="dxa"/>
            <w:noWrap/>
          </w:tcPr>
          <w:p w14:paraId="48E06102"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62F65D6B" w14:textId="77777777" w:rsidR="00913B8D" w:rsidRPr="00882EB0" w:rsidRDefault="00913B8D" w:rsidP="00913B8D">
            <w:pPr>
              <w:rPr>
                <w:rFonts w:ascii="Arial" w:hAnsi="Arial" w:cs="Arial"/>
                <w:sz w:val="22"/>
                <w:szCs w:val="22"/>
              </w:rPr>
            </w:pPr>
          </w:p>
        </w:tc>
      </w:tr>
      <w:tr w:rsidR="00913B8D" w:rsidRPr="00882EB0" w14:paraId="6DA91F31" w14:textId="77777777" w:rsidTr="003820B3">
        <w:trPr>
          <w:trHeight w:val="20"/>
          <w:jc w:val="center"/>
        </w:trPr>
        <w:tc>
          <w:tcPr>
            <w:tcW w:w="1163" w:type="dxa"/>
            <w:noWrap/>
            <w:vAlign w:val="center"/>
          </w:tcPr>
          <w:p w14:paraId="3C6BDBB0"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14:paraId="10D7C4CF"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0A5F2D2"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9612FEA" w14:textId="77777777" w:rsidR="00913B8D" w:rsidRPr="00854768" w:rsidRDefault="00913B8D" w:rsidP="00913B8D">
            <w:pPr>
              <w:ind w:left="709" w:hanging="709"/>
              <w:jc w:val="both"/>
              <w:outlineLvl w:val="1"/>
              <w:rPr>
                <w:rFonts w:ascii="Arial" w:hAnsi="Arial" w:cs="Arial"/>
                <w:sz w:val="22"/>
                <w:szCs w:val="22"/>
              </w:rPr>
            </w:pPr>
            <w:bookmarkStart w:id="404" w:name="_Toc462157854"/>
            <w:r>
              <w:rPr>
                <w:rFonts w:ascii="Arial" w:hAnsi="Arial" w:cs="Arial"/>
                <w:sz w:val="22"/>
                <w:szCs w:val="22"/>
              </w:rPr>
              <w:t>2</w:t>
            </w:r>
            <w:bookmarkEnd w:id="404"/>
            <w:r w:rsidR="00C844DD">
              <w:rPr>
                <w:rFonts w:ascii="Arial" w:hAnsi="Arial" w:cs="Arial"/>
                <w:sz w:val="22"/>
                <w:szCs w:val="22"/>
              </w:rPr>
              <w:t>5</w:t>
            </w:r>
          </w:p>
        </w:tc>
        <w:tc>
          <w:tcPr>
            <w:tcW w:w="1515" w:type="dxa"/>
            <w:noWrap/>
          </w:tcPr>
          <w:p w14:paraId="607804BD"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775AB39A" w14:textId="77777777" w:rsidR="00913B8D" w:rsidRPr="00882EB0" w:rsidRDefault="00913B8D" w:rsidP="00913B8D">
            <w:pPr>
              <w:rPr>
                <w:rFonts w:ascii="Arial" w:hAnsi="Arial" w:cs="Arial"/>
                <w:sz w:val="22"/>
                <w:szCs w:val="22"/>
              </w:rPr>
            </w:pPr>
          </w:p>
        </w:tc>
      </w:tr>
      <w:tr w:rsidR="00913B8D" w:rsidRPr="00882EB0" w14:paraId="49F99E82" w14:textId="77777777" w:rsidTr="003820B3">
        <w:trPr>
          <w:trHeight w:val="20"/>
          <w:jc w:val="center"/>
        </w:trPr>
        <w:tc>
          <w:tcPr>
            <w:tcW w:w="1163" w:type="dxa"/>
            <w:noWrap/>
            <w:vAlign w:val="center"/>
          </w:tcPr>
          <w:p w14:paraId="0C1E8B92"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14:paraId="0ADD21C1"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064A80D"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108FEABE" w14:textId="77777777" w:rsidR="00913B8D" w:rsidRPr="00854768" w:rsidRDefault="00913B8D" w:rsidP="00913B8D">
            <w:pPr>
              <w:ind w:left="709" w:hanging="709"/>
              <w:jc w:val="both"/>
              <w:outlineLvl w:val="1"/>
              <w:rPr>
                <w:rFonts w:ascii="Arial" w:hAnsi="Arial" w:cs="Arial"/>
                <w:sz w:val="22"/>
                <w:szCs w:val="22"/>
              </w:rPr>
            </w:pPr>
            <w:bookmarkStart w:id="405" w:name="_Toc462157855"/>
            <w:r>
              <w:rPr>
                <w:rFonts w:ascii="Arial" w:hAnsi="Arial" w:cs="Arial"/>
                <w:sz w:val="22"/>
                <w:szCs w:val="22"/>
              </w:rPr>
              <w:t>1</w:t>
            </w:r>
            <w:bookmarkEnd w:id="405"/>
            <w:r w:rsidR="00C844DD">
              <w:rPr>
                <w:rFonts w:ascii="Arial" w:hAnsi="Arial" w:cs="Arial"/>
                <w:sz w:val="22"/>
                <w:szCs w:val="22"/>
              </w:rPr>
              <w:t>3</w:t>
            </w:r>
          </w:p>
        </w:tc>
        <w:tc>
          <w:tcPr>
            <w:tcW w:w="1515" w:type="dxa"/>
            <w:noWrap/>
          </w:tcPr>
          <w:p w14:paraId="7C2D43B3" w14:textId="77777777" w:rsidR="00913B8D" w:rsidRPr="005A76DE" w:rsidRDefault="00913B8D" w:rsidP="00913B8D">
            <w:pPr>
              <w:ind w:left="709" w:hanging="709"/>
              <w:jc w:val="both"/>
              <w:outlineLvl w:val="1"/>
              <w:rPr>
                <w:rFonts w:ascii="Arial" w:hAnsi="Arial" w:cs="Arial"/>
                <w:sz w:val="22"/>
                <w:szCs w:val="22"/>
              </w:rPr>
            </w:pPr>
          </w:p>
        </w:tc>
        <w:tc>
          <w:tcPr>
            <w:tcW w:w="1185" w:type="dxa"/>
            <w:noWrap/>
          </w:tcPr>
          <w:p w14:paraId="6F8B3192" w14:textId="77777777" w:rsidR="00913B8D" w:rsidRPr="00882EB0" w:rsidRDefault="00913B8D" w:rsidP="00913B8D">
            <w:pPr>
              <w:rPr>
                <w:rFonts w:ascii="Arial" w:hAnsi="Arial" w:cs="Arial"/>
                <w:sz w:val="22"/>
                <w:szCs w:val="22"/>
              </w:rPr>
            </w:pPr>
          </w:p>
        </w:tc>
      </w:tr>
      <w:tr w:rsidR="00913B8D" w:rsidRPr="00882EB0" w14:paraId="0CA36EF3" w14:textId="77777777" w:rsidTr="003820B3">
        <w:trPr>
          <w:trHeight w:val="20"/>
          <w:jc w:val="center"/>
        </w:trPr>
        <w:tc>
          <w:tcPr>
            <w:tcW w:w="1163" w:type="dxa"/>
            <w:noWrap/>
            <w:vAlign w:val="center"/>
          </w:tcPr>
          <w:p w14:paraId="0842AD6F" w14:textId="77777777"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14:paraId="01042464"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6F4B220"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4622608" w14:textId="77777777" w:rsidR="00913B8D" w:rsidRPr="006D05B5" w:rsidRDefault="00C844DD" w:rsidP="00913B8D">
            <w:pPr>
              <w:ind w:left="709" w:hanging="709"/>
              <w:jc w:val="both"/>
              <w:outlineLvl w:val="1"/>
              <w:rPr>
                <w:rFonts w:ascii="Arial" w:hAnsi="Arial" w:cs="Arial"/>
                <w:sz w:val="22"/>
                <w:szCs w:val="22"/>
              </w:rPr>
            </w:pPr>
            <w:r>
              <w:rPr>
                <w:rFonts w:ascii="Arial" w:hAnsi="Arial" w:cs="Arial"/>
                <w:sz w:val="22"/>
                <w:szCs w:val="22"/>
              </w:rPr>
              <w:t>3</w:t>
            </w:r>
          </w:p>
        </w:tc>
        <w:tc>
          <w:tcPr>
            <w:tcW w:w="1515" w:type="dxa"/>
            <w:noWrap/>
          </w:tcPr>
          <w:p w14:paraId="0459CCED" w14:textId="77777777" w:rsidR="00913B8D" w:rsidRPr="005A76DE" w:rsidRDefault="00913B8D" w:rsidP="00913B8D">
            <w:pPr>
              <w:ind w:left="709" w:hanging="709"/>
              <w:jc w:val="both"/>
              <w:outlineLvl w:val="1"/>
              <w:rPr>
                <w:rFonts w:ascii="Arial" w:hAnsi="Arial" w:cs="Arial"/>
                <w:sz w:val="22"/>
                <w:szCs w:val="22"/>
              </w:rPr>
            </w:pPr>
          </w:p>
        </w:tc>
        <w:tc>
          <w:tcPr>
            <w:tcW w:w="1185" w:type="dxa"/>
            <w:noWrap/>
          </w:tcPr>
          <w:p w14:paraId="04174AF6" w14:textId="77777777" w:rsidR="00913B8D" w:rsidRPr="00882EB0" w:rsidRDefault="00913B8D" w:rsidP="00913B8D">
            <w:pPr>
              <w:rPr>
                <w:rFonts w:ascii="Arial" w:hAnsi="Arial" w:cs="Arial"/>
                <w:sz w:val="22"/>
                <w:szCs w:val="22"/>
              </w:rPr>
            </w:pPr>
          </w:p>
        </w:tc>
      </w:tr>
      <w:tr w:rsidR="00913B8D" w:rsidRPr="00882EB0" w14:paraId="228748B2" w14:textId="77777777" w:rsidTr="003820B3">
        <w:trPr>
          <w:trHeight w:val="20"/>
          <w:jc w:val="center"/>
        </w:trPr>
        <w:tc>
          <w:tcPr>
            <w:tcW w:w="1163" w:type="dxa"/>
            <w:shd w:val="clear" w:color="auto" w:fill="F2F2F2" w:themeFill="background1" w:themeFillShade="F2"/>
            <w:noWrap/>
            <w:vAlign w:val="center"/>
          </w:tcPr>
          <w:p w14:paraId="74E420DD" w14:textId="77777777"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14:paraId="6ECDAE27" w14:textId="77777777"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14:paraId="639EEF59"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635119CC"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3957999A"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70AC7166" w14:textId="77777777" w:rsidR="00913B8D" w:rsidRPr="003F30DD" w:rsidRDefault="00913B8D" w:rsidP="00913B8D">
            <w:pPr>
              <w:rPr>
                <w:rFonts w:ascii="Arial" w:hAnsi="Arial" w:cs="Arial"/>
                <w:b/>
                <w:sz w:val="22"/>
                <w:szCs w:val="22"/>
              </w:rPr>
            </w:pPr>
          </w:p>
        </w:tc>
      </w:tr>
      <w:tr w:rsidR="00913B8D" w:rsidRPr="00882EB0" w14:paraId="09BCDC33" w14:textId="77777777" w:rsidTr="003820B3">
        <w:trPr>
          <w:trHeight w:val="20"/>
          <w:jc w:val="center"/>
        </w:trPr>
        <w:tc>
          <w:tcPr>
            <w:tcW w:w="1163" w:type="dxa"/>
            <w:noWrap/>
            <w:vAlign w:val="center"/>
          </w:tcPr>
          <w:p w14:paraId="3AFCAB35" w14:textId="77777777"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14:paraId="0A40E23B"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63399F8"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34A6A333" w14:textId="77777777" w:rsidR="00913B8D" w:rsidRPr="00854768" w:rsidRDefault="00913B8D" w:rsidP="00913B8D">
            <w:pPr>
              <w:ind w:left="709" w:hanging="709"/>
              <w:jc w:val="both"/>
              <w:outlineLvl w:val="1"/>
              <w:rPr>
                <w:rFonts w:ascii="Arial" w:hAnsi="Arial" w:cs="Arial"/>
                <w:sz w:val="22"/>
                <w:szCs w:val="22"/>
              </w:rPr>
            </w:pPr>
            <w:bookmarkStart w:id="406" w:name="_Toc462157857"/>
            <w:r>
              <w:rPr>
                <w:rFonts w:ascii="Arial" w:hAnsi="Arial" w:cs="Arial"/>
                <w:sz w:val="22"/>
                <w:szCs w:val="22"/>
              </w:rPr>
              <w:t>1</w:t>
            </w:r>
            <w:bookmarkEnd w:id="406"/>
          </w:p>
        </w:tc>
        <w:tc>
          <w:tcPr>
            <w:tcW w:w="1515" w:type="dxa"/>
            <w:noWrap/>
          </w:tcPr>
          <w:p w14:paraId="77CFA8C6"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748ABE8B" w14:textId="77777777" w:rsidR="00913B8D" w:rsidRPr="00882EB0" w:rsidRDefault="00913B8D" w:rsidP="00913B8D">
            <w:pPr>
              <w:rPr>
                <w:rFonts w:ascii="Arial" w:hAnsi="Arial" w:cs="Arial"/>
                <w:sz w:val="22"/>
                <w:szCs w:val="22"/>
              </w:rPr>
            </w:pPr>
          </w:p>
        </w:tc>
      </w:tr>
      <w:tr w:rsidR="00913B8D" w:rsidRPr="00882EB0" w14:paraId="4AB99DB5" w14:textId="77777777" w:rsidTr="003820B3">
        <w:trPr>
          <w:trHeight w:val="20"/>
          <w:jc w:val="center"/>
        </w:trPr>
        <w:tc>
          <w:tcPr>
            <w:tcW w:w="1163" w:type="dxa"/>
            <w:noWrap/>
            <w:vAlign w:val="center"/>
          </w:tcPr>
          <w:p w14:paraId="2D585430" w14:textId="77777777"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14:paraId="30A2901A"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677F070A"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0F3E036C" w14:textId="77777777" w:rsidR="00913B8D" w:rsidRPr="00854768" w:rsidRDefault="00913B8D" w:rsidP="00913B8D">
            <w:pPr>
              <w:ind w:left="709" w:hanging="709"/>
              <w:jc w:val="both"/>
              <w:outlineLvl w:val="1"/>
              <w:rPr>
                <w:rFonts w:ascii="Arial" w:hAnsi="Arial" w:cs="Arial"/>
                <w:sz w:val="22"/>
                <w:szCs w:val="22"/>
              </w:rPr>
            </w:pPr>
            <w:bookmarkStart w:id="407" w:name="_Toc462157858"/>
            <w:r w:rsidRPr="00E70353">
              <w:rPr>
                <w:rFonts w:ascii="Arial" w:hAnsi="Arial" w:cs="Arial"/>
                <w:sz w:val="22"/>
                <w:szCs w:val="22"/>
              </w:rPr>
              <w:t>10</w:t>
            </w:r>
            <w:bookmarkEnd w:id="407"/>
          </w:p>
        </w:tc>
        <w:tc>
          <w:tcPr>
            <w:tcW w:w="1515" w:type="dxa"/>
            <w:noWrap/>
          </w:tcPr>
          <w:p w14:paraId="5915F237"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39FA19B9" w14:textId="77777777" w:rsidR="00913B8D" w:rsidRPr="00882EB0" w:rsidRDefault="00913B8D" w:rsidP="00913B8D">
            <w:pPr>
              <w:rPr>
                <w:rFonts w:ascii="Arial" w:hAnsi="Arial" w:cs="Arial"/>
                <w:sz w:val="22"/>
                <w:szCs w:val="22"/>
              </w:rPr>
            </w:pPr>
          </w:p>
        </w:tc>
      </w:tr>
      <w:tr w:rsidR="00913B8D" w:rsidRPr="00882EB0" w14:paraId="41937301" w14:textId="77777777" w:rsidTr="003820B3">
        <w:trPr>
          <w:trHeight w:val="20"/>
          <w:jc w:val="center"/>
        </w:trPr>
        <w:tc>
          <w:tcPr>
            <w:tcW w:w="1163" w:type="dxa"/>
            <w:noWrap/>
            <w:vAlign w:val="center"/>
          </w:tcPr>
          <w:p w14:paraId="4DE3F7E1"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14:paraId="3DA94562"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1D7A7DB"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694F3B92" w14:textId="77777777" w:rsidR="00913B8D" w:rsidRPr="00854768" w:rsidRDefault="00913B8D" w:rsidP="00913B8D">
            <w:pPr>
              <w:ind w:left="709" w:hanging="709"/>
              <w:jc w:val="both"/>
              <w:outlineLvl w:val="1"/>
              <w:rPr>
                <w:rFonts w:ascii="Arial" w:hAnsi="Arial" w:cs="Arial"/>
                <w:sz w:val="22"/>
                <w:szCs w:val="22"/>
              </w:rPr>
            </w:pPr>
            <w:bookmarkStart w:id="408" w:name="_Toc462157859"/>
            <w:r>
              <w:rPr>
                <w:rFonts w:ascii="Arial" w:hAnsi="Arial" w:cs="Arial"/>
                <w:sz w:val="22"/>
                <w:szCs w:val="22"/>
              </w:rPr>
              <w:t>5</w:t>
            </w:r>
            <w:bookmarkEnd w:id="408"/>
          </w:p>
        </w:tc>
        <w:tc>
          <w:tcPr>
            <w:tcW w:w="1515" w:type="dxa"/>
            <w:noWrap/>
          </w:tcPr>
          <w:p w14:paraId="1FAD4707"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558A9C1A" w14:textId="77777777" w:rsidR="00913B8D" w:rsidRPr="00882EB0" w:rsidRDefault="00913B8D" w:rsidP="00913B8D">
            <w:pPr>
              <w:rPr>
                <w:rFonts w:ascii="Arial" w:hAnsi="Arial" w:cs="Arial"/>
                <w:sz w:val="22"/>
                <w:szCs w:val="22"/>
              </w:rPr>
            </w:pPr>
          </w:p>
        </w:tc>
      </w:tr>
      <w:tr w:rsidR="00913B8D" w:rsidRPr="00882EB0" w14:paraId="3384CEB8" w14:textId="77777777" w:rsidTr="003820B3">
        <w:trPr>
          <w:trHeight w:val="20"/>
          <w:jc w:val="center"/>
        </w:trPr>
        <w:tc>
          <w:tcPr>
            <w:tcW w:w="1163" w:type="dxa"/>
            <w:noWrap/>
            <w:vAlign w:val="center"/>
          </w:tcPr>
          <w:p w14:paraId="50AFB3DF" w14:textId="77777777"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14:paraId="7F9448ED"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6BEA0E8"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0A2FEB61" w14:textId="77777777" w:rsidR="00913B8D" w:rsidRPr="00854768" w:rsidRDefault="00913B8D" w:rsidP="00913B8D">
            <w:pPr>
              <w:ind w:left="709" w:hanging="709"/>
              <w:jc w:val="both"/>
              <w:outlineLvl w:val="1"/>
              <w:rPr>
                <w:rFonts w:ascii="Arial" w:hAnsi="Arial" w:cs="Arial"/>
                <w:sz w:val="22"/>
                <w:szCs w:val="22"/>
              </w:rPr>
            </w:pPr>
            <w:bookmarkStart w:id="409" w:name="_Toc462157860"/>
            <w:r>
              <w:rPr>
                <w:rFonts w:ascii="Arial" w:hAnsi="Arial" w:cs="Arial"/>
                <w:sz w:val="22"/>
                <w:szCs w:val="22"/>
              </w:rPr>
              <w:t>3</w:t>
            </w:r>
            <w:bookmarkEnd w:id="409"/>
          </w:p>
        </w:tc>
        <w:tc>
          <w:tcPr>
            <w:tcW w:w="1515" w:type="dxa"/>
            <w:noWrap/>
          </w:tcPr>
          <w:p w14:paraId="6B65AEE5" w14:textId="77777777" w:rsidR="00913B8D" w:rsidRPr="00180EBB" w:rsidRDefault="00913B8D" w:rsidP="00913B8D">
            <w:pPr>
              <w:ind w:left="709" w:hanging="709"/>
              <w:jc w:val="both"/>
              <w:outlineLvl w:val="1"/>
              <w:rPr>
                <w:rFonts w:ascii="Arial" w:hAnsi="Arial" w:cs="Arial"/>
                <w:sz w:val="22"/>
                <w:szCs w:val="22"/>
              </w:rPr>
            </w:pPr>
          </w:p>
        </w:tc>
        <w:tc>
          <w:tcPr>
            <w:tcW w:w="1185" w:type="dxa"/>
            <w:noWrap/>
          </w:tcPr>
          <w:p w14:paraId="36F36C0C" w14:textId="77777777" w:rsidR="00913B8D" w:rsidRPr="00882EB0" w:rsidRDefault="00913B8D" w:rsidP="00913B8D">
            <w:pPr>
              <w:rPr>
                <w:rFonts w:ascii="Arial" w:hAnsi="Arial" w:cs="Arial"/>
                <w:sz w:val="22"/>
                <w:szCs w:val="22"/>
              </w:rPr>
            </w:pPr>
          </w:p>
        </w:tc>
      </w:tr>
      <w:tr w:rsidR="00913B8D" w:rsidRPr="00882EB0" w14:paraId="1E38D896" w14:textId="77777777" w:rsidTr="003820B3">
        <w:trPr>
          <w:trHeight w:val="20"/>
          <w:jc w:val="center"/>
        </w:trPr>
        <w:tc>
          <w:tcPr>
            <w:tcW w:w="1163" w:type="dxa"/>
            <w:noWrap/>
            <w:vAlign w:val="center"/>
          </w:tcPr>
          <w:p w14:paraId="08FB31D4" w14:textId="77777777"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14:paraId="27B34259"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30509E1"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1358C366" w14:textId="77777777" w:rsidR="00913B8D" w:rsidRPr="006D05B5" w:rsidRDefault="006D05B5" w:rsidP="00913B8D">
            <w:pPr>
              <w:ind w:left="709" w:hanging="709"/>
              <w:jc w:val="both"/>
              <w:outlineLvl w:val="1"/>
              <w:rPr>
                <w:rFonts w:ascii="Arial" w:hAnsi="Arial" w:cs="Arial"/>
                <w:sz w:val="22"/>
                <w:szCs w:val="22"/>
              </w:rPr>
            </w:pPr>
            <w:bookmarkStart w:id="410" w:name="_Toc462157861"/>
            <w:r>
              <w:rPr>
                <w:rFonts w:ascii="Arial" w:hAnsi="Arial" w:cs="Arial"/>
                <w:sz w:val="22"/>
                <w:szCs w:val="22"/>
              </w:rPr>
              <w:t>1</w:t>
            </w:r>
            <w:bookmarkEnd w:id="410"/>
          </w:p>
        </w:tc>
        <w:tc>
          <w:tcPr>
            <w:tcW w:w="1515" w:type="dxa"/>
            <w:noWrap/>
          </w:tcPr>
          <w:p w14:paraId="4F4CDE8B" w14:textId="77777777" w:rsidR="00913B8D" w:rsidRPr="00180EBB" w:rsidRDefault="00913B8D" w:rsidP="00913B8D">
            <w:pPr>
              <w:ind w:left="709" w:hanging="709"/>
              <w:jc w:val="both"/>
              <w:outlineLvl w:val="1"/>
              <w:rPr>
                <w:rFonts w:ascii="Arial" w:hAnsi="Arial" w:cs="Arial"/>
                <w:sz w:val="22"/>
                <w:szCs w:val="22"/>
              </w:rPr>
            </w:pPr>
          </w:p>
        </w:tc>
        <w:tc>
          <w:tcPr>
            <w:tcW w:w="1185" w:type="dxa"/>
            <w:noWrap/>
          </w:tcPr>
          <w:p w14:paraId="53026711" w14:textId="77777777" w:rsidR="00913B8D" w:rsidRPr="00882EB0" w:rsidRDefault="00913B8D" w:rsidP="00913B8D">
            <w:pPr>
              <w:rPr>
                <w:rFonts w:ascii="Arial" w:hAnsi="Arial" w:cs="Arial"/>
                <w:sz w:val="22"/>
                <w:szCs w:val="22"/>
              </w:rPr>
            </w:pPr>
          </w:p>
        </w:tc>
      </w:tr>
      <w:bookmarkEnd w:id="393"/>
    </w:tbl>
    <w:p w14:paraId="05D9AB11" w14:textId="77777777"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14:paraId="0A8463FA" w14:textId="77777777"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14:paraId="13FC1529" w14:textId="77777777"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14:paraId="48C4873B" w14:textId="77777777"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14:paraId="18566A20" w14:textId="77777777" w:rsidTr="003820B3">
        <w:trPr>
          <w:trHeight w:val="20"/>
          <w:jc w:val="center"/>
        </w:trPr>
        <w:tc>
          <w:tcPr>
            <w:tcW w:w="1163" w:type="dxa"/>
            <w:vAlign w:val="center"/>
            <w:hideMark/>
          </w:tcPr>
          <w:p w14:paraId="3684CB42"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1F76813D"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2048C7F8"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232C4186" w14:textId="77777777"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73DA6FA4"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1DF9EF1A"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14:paraId="3CDCA59C" w14:textId="77777777" w:rsidTr="003820B3">
        <w:trPr>
          <w:trHeight w:val="20"/>
          <w:jc w:val="center"/>
        </w:trPr>
        <w:tc>
          <w:tcPr>
            <w:tcW w:w="1163" w:type="dxa"/>
            <w:tcBorders>
              <w:bottom w:val="single" w:sz="4" w:space="0" w:color="auto"/>
            </w:tcBorders>
            <w:shd w:val="clear" w:color="auto" w:fill="auto"/>
            <w:vAlign w:val="center"/>
          </w:tcPr>
          <w:p w14:paraId="46321183"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09D697CC" w14:textId="77777777"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088A3259"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38BA2D84"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5970E8BC"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5B9D4E96"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14:paraId="290D55BE" w14:textId="77777777" w:rsidTr="003820B3">
        <w:trPr>
          <w:trHeight w:val="20"/>
          <w:jc w:val="center"/>
        </w:trPr>
        <w:tc>
          <w:tcPr>
            <w:tcW w:w="1163" w:type="dxa"/>
            <w:shd w:val="clear" w:color="auto" w:fill="F2F2F2"/>
            <w:vAlign w:val="center"/>
          </w:tcPr>
          <w:p w14:paraId="77CA38B2" w14:textId="77777777"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14:paraId="23EDFB81" w14:textId="77777777"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14:paraId="7BD63AA2" w14:textId="77777777" w:rsidR="003E276F" w:rsidRPr="00D92C79" w:rsidRDefault="003E276F" w:rsidP="003E276F">
            <w:pPr>
              <w:rPr>
                <w:rFonts w:ascii="Arial" w:hAnsi="Arial" w:cs="Arial"/>
                <w:sz w:val="22"/>
                <w:szCs w:val="22"/>
              </w:rPr>
            </w:pPr>
          </w:p>
        </w:tc>
        <w:tc>
          <w:tcPr>
            <w:tcW w:w="1350" w:type="dxa"/>
            <w:shd w:val="clear" w:color="auto" w:fill="F2F2F2"/>
            <w:vAlign w:val="center"/>
          </w:tcPr>
          <w:p w14:paraId="64945096" w14:textId="77777777" w:rsidR="003E276F" w:rsidRPr="00D92C79" w:rsidRDefault="003E276F" w:rsidP="003E276F">
            <w:pPr>
              <w:rPr>
                <w:rFonts w:ascii="Arial" w:hAnsi="Arial" w:cs="Arial"/>
                <w:sz w:val="22"/>
                <w:szCs w:val="22"/>
              </w:rPr>
            </w:pPr>
          </w:p>
        </w:tc>
        <w:tc>
          <w:tcPr>
            <w:tcW w:w="1515" w:type="dxa"/>
            <w:shd w:val="clear" w:color="auto" w:fill="F2F2F2"/>
            <w:vAlign w:val="center"/>
          </w:tcPr>
          <w:p w14:paraId="28E46E86" w14:textId="77777777" w:rsidR="003E276F" w:rsidRPr="00882EB0" w:rsidRDefault="003E276F" w:rsidP="003E276F">
            <w:pPr>
              <w:jc w:val="center"/>
              <w:rPr>
                <w:rFonts w:ascii="Arial" w:hAnsi="Arial" w:cs="Arial"/>
                <w:b/>
                <w:sz w:val="22"/>
                <w:szCs w:val="22"/>
              </w:rPr>
            </w:pPr>
          </w:p>
        </w:tc>
        <w:tc>
          <w:tcPr>
            <w:tcW w:w="1185" w:type="dxa"/>
            <w:shd w:val="clear" w:color="auto" w:fill="F2F2F2"/>
            <w:vAlign w:val="center"/>
          </w:tcPr>
          <w:p w14:paraId="5E70D0F6" w14:textId="77777777" w:rsidR="003E276F" w:rsidRPr="00882EB0" w:rsidRDefault="003E276F" w:rsidP="003E276F">
            <w:pPr>
              <w:jc w:val="center"/>
              <w:rPr>
                <w:rFonts w:ascii="Arial" w:hAnsi="Arial" w:cs="Arial"/>
                <w:b/>
                <w:sz w:val="22"/>
                <w:szCs w:val="22"/>
              </w:rPr>
            </w:pPr>
          </w:p>
        </w:tc>
      </w:tr>
      <w:tr w:rsidR="003B0E65" w:rsidRPr="00882EB0" w14:paraId="51052213" w14:textId="77777777" w:rsidTr="003820B3">
        <w:trPr>
          <w:trHeight w:val="20"/>
          <w:jc w:val="center"/>
        </w:trPr>
        <w:tc>
          <w:tcPr>
            <w:tcW w:w="1163" w:type="dxa"/>
            <w:shd w:val="clear" w:color="auto" w:fill="FFFFFF" w:themeFill="background1"/>
            <w:vAlign w:val="center"/>
          </w:tcPr>
          <w:p w14:paraId="7F9F34D5" w14:textId="77777777"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14:paraId="19BAD547" w14:textId="77777777"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14:paraId="2F94CF0C" w14:textId="77777777"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14:paraId="7AD7D96B" w14:textId="77777777"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14:paraId="45BCEAD0"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7B88FAA9" w14:textId="77777777" w:rsidR="003B0E65" w:rsidRPr="00882EB0" w:rsidRDefault="003B0E65" w:rsidP="003B0E65">
            <w:pPr>
              <w:jc w:val="center"/>
              <w:rPr>
                <w:rFonts w:ascii="Arial" w:hAnsi="Arial" w:cs="Arial"/>
                <w:b/>
                <w:sz w:val="22"/>
                <w:szCs w:val="22"/>
              </w:rPr>
            </w:pPr>
          </w:p>
        </w:tc>
      </w:tr>
      <w:tr w:rsidR="003B0E65" w:rsidRPr="00882EB0" w14:paraId="1B989A72" w14:textId="77777777" w:rsidTr="003820B3">
        <w:trPr>
          <w:trHeight w:val="20"/>
          <w:jc w:val="center"/>
        </w:trPr>
        <w:tc>
          <w:tcPr>
            <w:tcW w:w="1163" w:type="dxa"/>
            <w:shd w:val="clear" w:color="auto" w:fill="FFFFFF" w:themeFill="background1"/>
            <w:vAlign w:val="center"/>
          </w:tcPr>
          <w:p w14:paraId="4CF91655" w14:textId="77777777"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14:paraId="0ADA9625" w14:textId="77777777"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14:paraId="7EBEC60E" w14:textId="77777777"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14:paraId="77C10543" w14:textId="77777777"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14:paraId="42F3D70C"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1F8DBD01" w14:textId="77777777" w:rsidR="003B0E65" w:rsidRPr="00882EB0" w:rsidRDefault="003B0E65" w:rsidP="003B0E65">
            <w:pPr>
              <w:jc w:val="center"/>
              <w:rPr>
                <w:rFonts w:ascii="Arial" w:hAnsi="Arial" w:cs="Arial"/>
                <w:b/>
                <w:sz w:val="22"/>
                <w:szCs w:val="22"/>
              </w:rPr>
            </w:pPr>
          </w:p>
        </w:tc>
      </w:tr>
      <w:tr w:rsidR="003B0E65" w:rsidRPr="00882EB0" w14:paraId="665644F7" w14:textId="77777777" w:rsidTr="003820B3">
        <w:trPr>
          <w:trHeight w:val="20"/>
          <w:jc w:val="center"/>
        </w:trPr>
        <w:tc>
          <w:tcPr>
            <w:tcW w:w="1163" w:type="dxa"/>
            <w:shd w:val="clear" w:color="auto" w:fill="FFFFFF" w:themeFill="background1"/>
            <w:vAlign w:val="center"/>
          </w:tcPr>
          <w:p w14:paraId="4869BB0A" w14:textId="77777777"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14:paraId="1B394E3E" w14:textId="77777777"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14:paraId="007B71AD"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14:paraId="1AC4A276" w14:textId="77777777"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14:paraId="04994D95"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0841FB67" w14:textId="77777777" w:rsidR="003B0E65" w:rsidRPr="00882EB0" w:rsidRDefault="003B0E65" w:rsidP="003B0E65">
            <w:pPr>
              <w:jc w:val="center"/>
              <w:rPr>
                <w:rFonts w:ascii="Arial" w:hAnsi="Arial" w:cs="Arial"/>
                <w:b/>
                <w:sz w:val="22"/>
                <w:szCs w:val="22"/>
              </w:rPr>
            </w:pPr>
          </w:p>
        </w:tc>
      </w:tr>
      <w:tr w:rsidR="003B0E65" w:rsidRPr="00882EB0" w14:paraId="09876982" w14:textId="77777777" w:rsidTr="003820B3">
        <w:trPr>
          <w:trHeight w:val="20"/>
          <w:jc w:val="center"/>
        </w:trPr>
        <w:tc>
          <w:tcPr>
            <w:tcW w:w="1163" w:type="dxa"/>
            <w:shd w:val="clear" w:color="auto" w:fill="FFFFFF" w:themeFill="background1"/>
            <w:vAlign w:val="center"/>
          </w:tcPr>
          <w:p w14:paraId="16A0B62D" w14:textId="77777777"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14:paraId="2E799080" w14:textId="77777777"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14:paraId="08A9422A"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605BF98E" w14:textId="77777777"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14:paraId="4381B48C" w14:textId="77777777"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14:paraId="61F83147" w14:textId="77777777" w:rsidR="003B0E65" w:rsidRPr="00882EB0" w:rsidRDefault="003B0E65" w:rsidP="003B0E65">
            <w:pPr>
              <w:jc w:val="center"/>
              <w:rPr>
                <w:rFonts w:ascii="Arial" w:hAnsi="Arial" w:cs="Arial"/>
                <w:b/>
                <w:sz w:val="22"/>
                <w:szCs w:val="22"/>
              </w:rPr>
            </w:pPr>
          </w:p>
        </w:tc>
      </w:tr>
      <w:tr w:rsidR="003B0E65" w:rsidRPr="00882EB0" w14:paraId="724B9716" w14:textId="77777777" w:rsidTr="003820B3">
        <w:trPr>
          <w:trHeight w:val="20"/>
          <w:jc w:val="center"/>
        </w:trPr>
        <w:tc>
          <w:tcPr>
            <w:tcW w:w="1163" w:type="dxa"/>
            <w:shd w:val="clear" w:color="auto" w:fill="FFFFFF" w:themeFill="background1"/>
            <w:vAlign w:val="center"/>
          </w:tcPr>
          <w:p w14:paraId="2AE7453E" w14:textId="77777777"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14:paraId="05582B07" w14:textId="77777777"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14:paraId="2277544E"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56EA06FB" w14:textId="77777777"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14:paraId="6B1AB26F" w14:textId="77777777"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14:paraId="7A3C31B3" w14:textId="77777777" w:rsidR="003B0E65" w:rsidRPr="00882EB0" w:rsidRDefault="003B0E65" w:rsidP="003B0E65">
            <w:pPr>
              <w:jc w:val="center"/>
              <w:rPr>
                <w:rFonts w:ascii="Arial" w:hAnsi="Arial" w:cs="Arial"/>
                <w:b/>
                <w:sz w:val="22"/>
                <w:szCs w:val="22"/>
              </w:rPr>
            </w:pPr>
          </w:p>
        </w:tc>
      </w:tr>
      <w:tr w:rsidR="00913B8D" w:rsidRPr="00882EB0" w14:paraId="1F1921B1" w14:textId="77777777" w:rsidTr="004911E5">
        <w:trPr>
          <w:trHeight w:val="20"/>
          <w:jc w:val="center"/>
        </w:trPr>
        <w:tc>
          <w:tcPr>
            <w:tcW w:w="1163" w:type="dxa"/>
            <w:shd w:val="clear" w:color="auto" w:fill="FFFFFF" w:themeFill="background1"/>
            <w:vAlign w:val="center"/>
          </w:tcPr>
          <w:p w14:paraId="58F018F5" w14:textId="77777777"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14:paraId="0DFA537C"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14:paraId="576185C6"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5355F2F1" w14:textId="77777777"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14:paraId="2355E49D" w14:textId="77777777" w:rsidR="00913B8D" w:rsidRPr="00180EBB" w:rsidRDefault="00913B8D" w:rsidP="00913B8D">
            <w:pPr>
              <w:rPr>
                <w:rFonts w:ascii="Arial" w:hAnsi="Arial" w:cs="Arial"/>
                <w:sz w:val="22"/>
                <w:szCs w:val="22"/>
              </w:rPr>
            </w:pPr>
          </w:p>
        </w:tc>
        <w:tc>
          <w:tcPr>
            <w:tcW w:w="1185" w:type="dxa"/>
            <w:shd w:val="clear" w:color="auto" w:fill="FFFFFF" w:themeFill="background1"/>
          </w:tcPr>
          <w:p w14:paraId="31302571" w14:textId="77777777" w:rsidR="00913B8D" w:rsidRPr="00882EB0" w:rsidRDefault="00913B8D" w:rsidP="00913B8D">
            <w:pPr>
              <w:jc w:val="center"/>
              <w:rPr>
                <w:rFonts w:ascii="Arial" w:hAnsi="Arial" w:cs="Arial"/>
                <w:b/>
                <w:sz w:val="22"/>
                <w:szCs w:val="22"/>
              </w:rPr>
            </w:pPr>
          </w:p>
        </w:tc>
      </w:tr>
    </w:tbl>
    <w:p w14:paraId="222E3B46" w14:textId="77777777"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14:paraId="62A4BA34" w14:textId="77777777"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14:paraId="64884B8F" w14:textId="77777777"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14:paraId="5BC791A7" w14:textId="77777777"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14:paraId="122B924E" w14:textId="77777777"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14:paraId="2C987DA0" w14:textId="77777777" w:rsidR="0050006F" w:rsidRDefault="0050006F">
      <w:pPr>
        <w:suppressAutoHyphens w:val="0"/>
        <w:rPr>
          <w:rFonts w:ascii="Arial" w:hAnsi="Arial" w:cs="Arial"/>
          <w:color w:val="000000"/>
          <w:sz w:val="22"/>
          <w:szCs w:val="22"/>
          <w:lang w:eastAsia="sr-Latn-CS"/>
        </w:rPr>
      </w:pPr>
    </w:p>
    <w:p w14:paraId="71181AF2" w14:textId="77777777"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14:paraId="44CE9C1E" w14:textId="77777777"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14:paraId="36C783D4" w14:textId="77777777" w:rsidTr="0038121C">
        <w:tc>
          <w:tcPr>
            <w:tcW w:w="3823" w:type="dxa"/>
          </w:tcPr>
          <w:p w14:paraId="4547FB72" w14:textId="77777777" w:rsidR="00863A3C" w:rsidRPr="008B1EEE" w:rsidRDefault="00863A3C" w:rsidP="00C20029">
            <w:pPr>
              <w:rPr>
                <w:rFonts w:ascii="Arial" w:hAnsi="Arial" w:cs="Arial"/>
                <w:sz w:val="22"/>
                <w:szCs w:val="22"/>
              </w:rPr>
            </w:pPr>
          </w:p>
        </w:tc>
        <w:tc>
          <w:tcPr>
            <w:tcW w:w="2835" w:type="dxa"/>
            <w:vAlign w:val="center"/>
          </w:tcPr>
          <w:p w14:paraId="7586285E" w14:textId="77777777"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14:paraId="76B72577" w14:textId="77777777" w:rsidTr="0038121C">
        <w:tc>
          <w:tcPr>
            <w:tcW w:w="3823" w:type="dxa"/>
            <w:vAlign w:val="center"/>
          </w:tcPr>
          <w:p w14:paraId="1F19223A" w14:textId="77777777" w:rsidR="00863A3C" w:rsidRPr="005751FC" w:rsidRDefault="00863A3C" w:rsidP="00692E9A">
            <w:pPr>
              <w:rPr>
                <w:rFonts w:ascii="Arial" w:hAnsi="Arial" w:cs="Arial"/>
                <w:b/>
                <w:bCs/>
                <w:sz w:val="22"/>
                <w:szCs w:val="22"/>
              </w:rPr>
            </w:pPr>
          </w:p>
        </w:tc>
        <w:tc>
          <w:tcPr>
            <w:tcW w:w="2835" w:type="dxa"/>
            <w:vAlign w:val="center"/>
          </w:tcPr>
          <w:p w14:paraId="2242C61E" w14:textId="77777777" w:rsidR="00863A3C" w:rsidRPr="008B1EEE" w:rsidRDefault="00863A3C" w:rsidP="00EB4264">
            <w:pPr>
              <w:jc w:val="center"/>
              <w:rPr>
                <w:rFonts w:ascii="Arial" w:hAnsi="Arial" w:cs="Arial"/>
                <w:sz w:val="22"/>
                <w:szCs w:val="22"/>
              </w:rPr>
            </w:pPr>
          </w:p>
        </w:tc>
      </w:tr>
      <w:tr w:rsidR="00863A3C" w:rsidRPr="008B1EEE" w14:paraId="152545D2" w14:textId="77777777" w:rsidTr="0038121C">
        <w:tc>
          <w:tcPr>
            <w:tcW w:w="3823" w:type="dxa"/>
            <w:vAlign w:val="center"/>
          </w:tcPr>
          <w:p w14:paraId="6B254BC0" w14:textId="77777777"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14:paraId="10D7F8F8" w14:textId="77777777" w:rsidR="00C50F6B" w:rsidRPr="00585538" w:rsidRDefault="00C50F6B" w:rsidP="00863A3C">
            <w:pPr>
              <w:rPr>
                <w:rFonts w:ascii="Arial" w:hAnsi="Arial" w:cs="Arial"/>
                <w:b/>
                <w:bCs/>
                <w:sz w:val="22"/>
                <w:szCs w:val="22"/>
              </w:rPr>
            </w:pPr>
          </w:p>
        </w:tc>
        <w:tc>
          <w:tcPr>
            <w:tcW w:w="2835" w:type="dxa"/>
            <w:vAlign w:val="center"/>
          </w:tcPr>
          <w:p w14:paraId="4876EB14" w14:textId="77777777" w:rsidR="00863A3C" w:rsidRPr="008B1EEE" w:rsidRDefault="00863A3C" w:rsidP="00113F37">
            <w:pPr>
              <w:jc w:val="center"/>
              <w:rPr>
                <w:rFonts w:ascii="Arial" w:hAnsi="Arial" w:cs="Arial"/>
                <w:sz w:val="22"/>
                <w:szCs w:val="22"/>
              </w:rPr>
            </w:pPr>
          </w:p>
        </w:tc>
      </w:tr>
      <w:tr w:rsidR="0038121C" w:rsidRPr="008B1EEE" w14:paraId="3323EE45" w14:textId="77777777" w:rsidTr="0038121C">
        <w:tc>
          <w:tcPr>
            <w:tcW w:w="3823" w:type="dxa"/>
            <w:vAlign w:val="center"/>
          </w:tcPr>
          <w:p w14:paraId="51F43DD0" w14:textId="77777777"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14:paraId="21F43B11" w14:textId="77777777" w:rsidR="0038121C" w:rsidRPr="0038121C" w:rsidRDefault="0038121C" w:rsidP="00863A3C">
            <w:pPr>
              <w:rPr>
                <w:rFonts w:ascii="Arial" w:hAnsi="Arial" w:cs="Arial"/>
                <w:b/>
                <w:bCs/>
                <w:sz w:val="22"/>
                <w:szCs w:val="22"/>
              </w:rPr>
            </w:pPr>
          </w:p>
        </w:tc>
        <w:tc>
          <w:tcPr>
            <w:tcW w:w="2835" w:type="dxa"/>
            <w:vAlign w:val="center"/>
          </w:tcPr>
          <w:p w14:paraId="318AC13C" w14:textId="77777777" w:rsidR="0038121C" w:rsidRPr="008B1EEE" w:rsidRDefault="0038121C" w:rsidP="00113F37">
            <w:pPr>
              <w:jc w:val="center"/>
              <w:rPr>
                <w:rFonts w:ascii="Arial" w:hAnsi="Arial" w:cs="Arial"/>
                <w:sz w:val="22"/>
                <w:szCs w:val="22"/>
              </w:rPr>
            </w:pPr>
          </w:p>
        </w:tc>
      </w:tr>
      <w:tr w:rsidR="00863A3C" w:rsidRPr="008B1EEE" w14:paraId="3D22ECDC" w14:textId="77777777" w:rsidTr="0038121C">
        <w:tc>
          <w:tcPr>
            <w:tcW w:w="3823" w:type="dxa"/>
            <w:vAlign w:val="center"/>
          </w:tcPr>
          <w:p w14:paraId="04788DE2" w14:textId="77777777"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14:paraId="1FE7CF26" w14:textId="77777777"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14:paraId="1B02B98D" w14:textId="77777777" w:rsidR="0038121C" w:rsidRPr="00585DEF" w:rsidRDefault="0038121C" w:rsidP="00EB4264">
            <w:pPr>
              <w:rPr>
                <w:rFonts w:ascii="Arial" w:hAnsi="Arial" w:cs="Arial"/>
                <w:b/>
                <w:bCs/>
                <w:sz w:val="22"/>
                <w:szCs w:val="22"/>
              </w:rPr>
            </w:pPr>
          </w:p>
        </w:tc>
        <w:tc>
          <w:tcPr>
            <w:tcW w:w="2835" w:type="dxa"/>
            <w:vAlign w:val="center"/>
          </w:tcPr>
          <w:p w14:paraId="52951A68" w14:textId="77777777" w:rsidR="00863A3C" w:rsidRPr="008B1EEE" w:rsidRDefault="00863A3C" w:rsidP="00113F37">
            <w:pPr>
              <w:jc w:val="center"/>
              <w:rPr>
                <w:rFonts w:ascii="Arial" w:hAnsi="Arial" w:cs="Arial"/>
                <w:sz w:val="22"/>
                <w:szCs w:val="22"/>
              </w:rPr>
            </w:pPr>
          </w:p>
        </w:tc>
      </w:tr>
      <w:tr w:rsidR="00863A3C" w:rsidRPr="008B1EEE" w14:paraId="60368BBA" w14:textId="77777777" w:rsidTr="0038121C">
        <w:tc>
          <w:tcPr>
            <w:tcW w:w="3823" w:type="dxa"/>
            <w:vAlign w:val="center"/>
          </w:tcPr>
          <w:p w14:paraId="7FE58F08" w14:textId="77777777"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14:paraId="24AD2151" w14:textId="77777777" w:rsidR="0038121C" w:rsidRPr="00585DEF" w:rsidRDefault="0038121C" w:rsidP="00FC7433">
            <w:pPr>
              <w:rPr>
                <w:rFonts w:ascii="Arial" w:hAnsi="Arial" w:cs="Arial"/>
                <w:b/>
                <w:sz w:val="22"/>
                <w:szCs w:val="22"/>
              </w:rPr>
            </w:pPr>
          </w:p>
        </w:tc>
        <w:tc>
          <w:tcPr>
            <w:tcW w:w="2835" w:type="dxa"/>
            <w:vAlign w:val="center"/>
          </w:tcPr>
          <w:p w14:paraId="20E3DA33" w14:textId="77777777" w:rsidR="00863A3C" w:rsidRPr="00D621AB" w:rsidRDefault="00863A3C" w:rsidP="00EB4264">
            <w:pPr>
              <w:jc w:val="center"/>
              <w:rPr>
                <w:rFonts w:ascii="Arial" w:hAnsi="Arial" w:cs="Arial"/>
                <w:sz w:val="22"/>
                <w:szCs w:val="22"/>
              </w:rPr>
            </w:pPr>
          </w:p>
        </w:tc>
      </w:tr>
      <w:tr w:rsidR="00863A3C" w:rsidRPr="008B1EEE" w14:paraId="69BCEA48" w14:textId="77777777" w:rsidTr="0038121C">
        <w:tc>
          <w:tcPr>
            <w:tcW w:w="3823" w:type="dxa"/>
            <w:tcBorders>
              <w:top w:val="single" w:sz="4" w:space="0" w:color="auto"/>
              <w:left w:val="nil"/>
              <w:bottom w:val="nil"/>
              <w:right w:val="single" w:sz="4" w:space="0" w:color="auto"/>
            </w:tcBorders>
            <w:vAlign w:val="center"/>
          </w:tcPr>
          <w:p w14:paraId="279B3710" w14:textId="77777777"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14:paraId="089C2826" w14:textId="77777777" w:rsidR="00863A3C" w:rsidRPr="008B1EEE" w:rsidRDefault="00863A3C" w:rsidP="00D55131">
            <w:pPr>
              <w:jc w:val="center"/>
              <w:rPr>
                <w:rFonts w:ascii="Arial" w:hAnsi="Arial" w:cs="Arial"/>
                <w:sz w:val="22"/>
                <w:szCs w:val="22"/>
              </w:rPr>
            </w:pPr>
          </w:p>
        </w:tc>
      </w:tr>
    </w:tbl>
    <w:p w14:paraId="0F74BA01" w14:textId="77777777" w:rsidR="00D40ED0" w:rsidRPr="00C50F6B" w:rsidRDefault="00D40ED0" w:rsidP="00A103D5">
      <w:pPr>
        <w:widowControl w:val="0"/>
        <w:autoSpaceDE w:val="0"/>
        <w:autoSpaceDN w:val="0"/>
        <w:adjustRightInd w:val="0"/>
        <w:rPr>
          <w:rFonts w:ascii="Arial" w:hAnsi="Arial" w:cs="Arial"/>
          <w:b/>
          <w:szCs w:val="24"/>
        </w:rPr>
      </w:pPr>
    </w:p>
    <w:p w14:paraId="0C1076C8" w14:textId="77777777" w:rsidR="00566218" w:rsidRPr="00E157CB" w:rsidRDefault="00566218" w:rsidP="00A103D5">
      <w:pPr>
        <w:widowControl w:val="0"/>
        <w:autoSpaceDE w:val="0"/>
        <w:autoSpaceDN w:val="0"/>
        <w:adjustRightInd w:val="0"/>
        <w:rPr>
          <w:rFonts w:ascii="Arial" w:hAnsi="Arial" w:cs="Arial"/>
          <w:b/>
          <w:szCs w:val="24"/>
        </w:rPr>
      </w:pPr>
    </w:p>
    <w:p w14:paraId="6EA995E5" w14:textId="77777777"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14:paraId="7AE857B7" w14:textId="77777777"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14:paraId="2F279109" w14:textId="77777777" w:rsidTr="00477D0E">
        <w:trPr>
          <w:jc w:val="center"/>
        </w:trPr>
        <w:tc>
          <w:tcPr>
            <w:tcW w:w="4770" w:type="dxa"/>
          </w:tcPr>
          <w:p w14:paraId="3E7A0C7B" w14:textId="77777777"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14:paraId="6B3D8E0B" w14:textId="77777777"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14:paraId="337F2127" w14:textId="77777777"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14:paraId="7215E588" w14:textId="77777777" w:rsidTr="00477D0E">
        <w:trPr>
          <w:jc w:val="center"/>
        </w:trPr>
        <w:tc>
          <w:tcPr>
            <w:tcW w:w="4770" w:type="dxa"/>
          </w:tcPr>
          <w:p w14:paraId="1BF3E522" w14:textId="77777777"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14:paraId="76A9FB2D" w14:textId="77777777" w:rsidR="00A103D5" w:rsidRPr="00882EB0" w:rsidRDefault="00A103D5" w:rsidP="00477D0E">
            <w:pPr>
              <w:widowControl w:val="0"/>
              <w:autoSpaceDE w:val="0"/>
              <w:autoSpaceDN w:val="0"/>
              <w:adjustRightInd w:val="0"/>
              <w:rPr>
                <w:rFonts w:ascii="Arial" w:eastAsia="Arial Unicode MS" w:hAnsi="Arial" w:cs="Arial"/>
                <w:spacing w:val="-1"/>
              </w:rPr>
            </w:pPr>
          </w:p>
        </w:tc>
      </w:tr>
    </w:tbl>
    <w:p w14:paraId="4D1379BB" w14:textId="77777777" w:rsidR="00E157CB" w:rsidRDefault="00E157CB" w:rsidP="004F1916">
      <w:pPr>
        <w:suppressAutoHyphens w:val="0"/>
        <w:rPr>
          <w:rFonts w:ascii="Arial" w:hAnsi="Arial" w:cs="Arial"/>
          <w:color w:val="000000"/>
          <w:sz w:val="22"/>
          <w:szCs w:val="22"/>
          <w:lang w:eastAsia="sr-Latn-CS"/>
        </w:rPr>
      </w:pPr>
    </w:p>
    <w:p w14:paraId="7F31E75A" w14:textId="77777777"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lastRenderedPageBreak/>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14:paraId="38856188" w14:textId="77777777" w:rsidR="00F779A3" w:rsidRPr="004911E5" w:rsidRDefault="00F779A3">
      <w:pPr>
        <w:suppressAutoHyphens w:val="0"/>
        <w:rPr>
          <w:rFonts w:ascii="Arial" w:hAnsi="Arial" w:cs="Arial"/>
          <w:b/>
          <w:color w:val="000000"/>
          <w:sz w:val="28"/>
          <w:szCs w:val="28"/>
          <w:lang w:eastAsia="sr-Latn-CS"/>
        </w:rPr>
      </w:pPr>
    </w:p>
    <w:p w14:paraId="6FFB5F5E" w14:textId="77777777" w:rsidR="004F1916" w:rsidRPr="004911E5" w:rsidRDefault="004F1916">
      <w:pPr>
        <w:suppressAutoHyphens w:val="0"/>
        <w:rPr>
          <w:rFonts w:ascii="Arial" w:hAnsi="Arial" w:cs="Arial"/>
          <w:b/>
          <w:color w:val="000000"/>
          <w:sz w:val="28"/>
          <w:szCs w:val="28"/>
          <w:lang w:eastAsia="sr-Latn-CS"/>
        </w:rPr>
      </w:pPr>
    </w:p>
    <w:p w14:paraId="1986857F" w14:textId="77777777"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14:paraId="58BC25CA" w14:textId="77777777" w:rsidR="00F779A3" w:rsidRPr="004911E5" w:rsidRDefault="00F779A3">
      <w:pPr>
        <w:suppressAutoHyphens w:val="0"/>
        <w:rPr>
          <w:rFonts w:ascii="Arial" w:hAnsi="Arial" w:cs="Arial"/>
          <w:b/>
          <w:color w:val="000000"/>
          <w:sz w:val="28"/>
          <w:szCs w:val="28"/>
          <w:lang w:eastAsia="sr-Latn-CS"/>
        </w:rPr>
      </w:pPr>
    </w:p>
    <w:p w14:paraId="45028941" w14:textId="77777777"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14:paraId="0D585869" w14:textId="77777777" w:rsidR="00517631" w:rsidRPr="004911E5" w:rsidRDefault="00517631">
      <w:pPr>
        <w:suppressAutoHyphens w:val="0"/>
        <w:rPr>
          <w:rFonts w:ascii="Arial" w:hAnsi="Arial" w:cs="Arial"/>
          <w:b/>
          <w:color w:val="000000"/>
          <w:sz w:val="28"/>
          <w:szCs w:val="28"/>
          <w:lang w:eastAsia="sr-Latn-CS"/>
        </w:rPr>
      </w:pPr>
    </w:p>
    <w:p w14:paraId="114466CD" w14:textId="77777777"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14:paraId="082871DC" w14:textId="77777777" w:rsidR="00A103D5" w:rsidRPr="004911E5" w:rsidRDefault="00A103D5">
      <w:pPr>
        <w:suppressAutoHyphens w:val="0"/>
        <w:rPr>
          <w:rFonts w:ascii="Arial" w:hAnsi="Arial" w:cs="Arial"/>
          <w:b/>
          <w:color w:val="000000"/>
          <w:sz w:val="22"/>
          <w:szCs w:val="22"/>
          <w:lang w:eastAsia="sr-Latn-CS"/>
        </w:rPr>
      </w:pPr>
    </w:p>
    <w:p w14:paraId="12A4BEEB" w14:textId="77777777" w:rsidR="00A103D5" w:rsidRPr="004911E5" w:rsidRDefault="00A103D5">
      <w:pPr>
        <w:suppressAutoHyphens w:val="0"/>
        <w:rPr>
          <w:rFonts w:ascii="Arial" w:hAnsi="Arial" w:cs="Arial"/>
          <w:b/>
          <w:color w:val="000000"/>
          <w:sz w:val="22"/>
          <w:szCs w:val="22"/>
          <w:lang w:eastAsia="sr-Latn-CS"/>
        </w:rPr>
      </w:pPr>
    </w:p>
    <w:p w14:paraId="553D0779" w14:textId="77777777" w:rsidR="00A103D5" w:rsidRPr="004911E5" w:rsidRDefault="00A103D5">
      <w:pPr>
        <w:suppressAutoHyphens w:val="0"/>
        <w:rPr>
          <w:rFonts w:ascii="Arial" w:hAnsi="Arial" w:cs="Arial"/>
          <w:b/>
          <w:color w:val="000000"/>
          <w:sz w:val="22"/>
          <w:szCs w:val="22"/>
          <w:lang w:eastAsia="sr-Latn-CS"/>
        </w:rPr>
      </w:pPr>
    </w:p>
    <w:p w14:paraId="21549F73" w14:textId="77777777"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14:paraId="3CC737A5" w14:textId="77777777" w:rsidTr="00F2498D">
        <w:trPr>
          <w:jc w:val="center"/>
        </w:trPr>
        <w:tc>
          <w:tcPr>
            <w:tcW w:w="3652" w:type="dxa"/>
          </w:tcPr>
          <w:p w14:paraId="4675C73C"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14:paraId="2F691513"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14:paraId="6D5A504B"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14:paraId="163EFE36" w14:textId="77777777" w:rsidTr="00F2498D">
        <w:trPr>
          <w:jc w:val="center"/>
        </w:trPr>
        <w:tc>
          <w:tcPr>
            <w:tcW w:w="3652" w:type="dxa"/>
            <w:vAlign w:val="center"/>
          </w:tcPr>
          <w:p w14:paraId="41AE8C15" w14:textId="77777777" w:rsidR="008542E0" w:rsidRPr="004911E5" w:rsidRDefault="008542E0" w:rsidP="00F2498D">
            <w:pPr>
              <w:rPr>
                <w:rFonts w:ascii="Arial" w:hAnsi="Arial" w:cs="Arial"/>
                <w:b/>
                <w:szCs w:val="22"/>
              </w:rPr>
            </w:pPr>
          </w:p>
        </w:tc>
        <w:tc>
          <w:tcPr>
            <w:tcW w:w="1985" w:type="dxa"/>
            <w:vAlign w:val="center"/>
          </w:tcPr>
          <w:p w14:paraId="6040E4FB" w14:textId="77777777" w:rsidR="008542E0" w:rsidRPr="004911E5" w:rsidRDefault="008542E0" w:rsidP="00F2498D">
            <w:pPr>
              <w:rPr>
                <w:rFonts w:ascii="Arial" w:hAnsi="Arial" w:cs="Arial"/>
                <w:b/>
                <w:szCs w:val="22"/>
              </w:rPr>
            </w:pPr>
          </w:p>
        </w:tc>
        <w:tc>
          <w:tcPr>
            <w:tcW w:w="3782" w:type="dxa"/>
            <w:vAlign w:val="center"/>
          </w:tcPr>
          <w:p w14:paraId="349D6BD8" w14:textId="77777777" w:rsidR="008542E0" w:rsidRPr="004911E5" w:rsidRDefault="008542E0" w:rsidP="00F2498D">
            <w:pPr>
              <w:rPr>
                <w:rFonts w:ascii="Arial" w:hAnsi="Arial" w:cs="Arial"/>
                <w:b/>
                <w:szCs w:val="22"/>
              </w:rPr>
            </w:pPr>
          </w:p>
        </w:tc>
      </w:tr>
      <w:tr w:rsidR="008542E0" w:rsidRPr="004911E5" w14:paraId="791D4A94" w14:textId="77777777" w:rsidTr="00F2498D">
        <w:trPr>
          <w:jc w:val="center"/>
        </w:trPr>
        <w:tc>
          <w:tcPr>
            <w:tcW w:w="3652" w:type="dxa"/>
            <w:tcBorders>
              <w:bottom w:val="single" w:sz="4" w:space="0" w:color="auto"/>
            </w:tcBorders>
            <w:vAlign w:val="center"/>
          </w:tcPr>
          <w:p w14:paraId="09AB0EB3" w14:textId="77777777" w:rsidR="008542E0" w:rsidRPr="004911E5" w:rsidRDefault="008542E0" w:rsidP="00F2498D">
            <w:pPr>
              <w:rPr>
                <w:rFonts w:ascii="Arial" w:hAnsi="Arial" w:cs="Arial"/>
                <w:b/>
                <w:szCs w:val="22"/>
              </w:rPr>
            </w:pPr>
          </w:p>
        </w:tc>
        <w:tc>
          <w:tcPr>
            <w:tcW w:w="1985" w:type="dxa"/>
            <w:vAlign w:val="center"/>
          </w:tcPr>
          <w:p w14:paraId="025F9B88" w14:textId="77777777" w:rsidR="008542E0" w:rsidRPr="004911E5" w:rsidRDefault="008542E0" w:rsidP="00F2498D">
            <w:pPr>
              <w:rPr>
                <w:rFonts w:ascii="Arial" w:hAnsi="Arial" w:cs="Arial"/>
                <w:b/>
                <w:szCs w:val="22"/>
              </w:rPr>
            </w:pPr>
          </w:p>
        </w:tc>
        <w:tc>
          <w:tcPr>
            <w:tcW w:w="3782" w:type="dxa"/>
            <w:tcBorders>
              <w:bottom w:val="single" w:sz="4" w:space="0" w:color="auto"/>
            </w:tcBorders>
            <w:vAlign w:val="center"/>
          </w:tcPr>
          <w:p w14:paraId="28DE7438" w14:textId="77777777" w:rsidR="008542E0" w:rsidRPr="004911E5" w:rsidRDefault="008542E0" w:rsidP="00F2498D">
            <w:pPr>
              <w:rPr>
                <w:rFonts w:ascii="Arial" w:hAnsi="Arial" w:cs="Arial"/>
                <w:b/>
                <w:szCs w:val="22"/>
              </w:rPr>
            </w:pPr>
          </w:p>
        </w:tc>
      </w:tr>
    </w:tbl>
    <w:p w14:paraId="73C3167C" w14:textId="77777777" w:rsidR="008542E0" w:rsidRPr="004911E5" w:rsidRDefault="008542E0" w:rsidP="008542E0">
      <w:pPr>
        <w:tabs>
          <w:tab w:val="left" w:pos="1695"/>
        </w:tabs>
        <w:rPr>
          <w:rFonts w:ascii="Arial" w:hAnsi="Arial" w:cs="Arial"/>
          <w:b/>
          <w:i/>
          <w:sz w:val="22"/>
          <w:szCs w:val="22"/>
        </w:rPr>
      </w:pPr>
    </w:p>
    <w:p w14:paraId="1E4283AB" w14:textId="77777777" w:rsidR="00A103D5" w:rsidRPr="004911E5" w:rsidRDefault="00A103D5" w:rsidP="008542E0">
      <w:pPr>
        <w:tabs>
          <w:tab w:val="left" w:pos="1695"/>
        </w:tabs>
        <w:rPr>
          <w:rFonts w:ascii="Arial" w:hAnsi="Arial" w:cs="Arial"/>
          <w:b/>
          <w:i/>
          <w:sz w:val="22"/>
          <w:szCs w:val="22"/>
        </w:rPr>
      </w:pPr>
    </w:p>
    <w:p w14:paraId="78C1EAE5" w14:textId="77777777"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14:paraId="425D40BD" w14:textId="77777777"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14:paraId="0E895BB8" w14:textId="77777777"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66"/>
          <w:footerReference w:type="default" r:id="rId67"/>
          <w:pgSz w:w="11909" w:h="16834" w:code="9"/>
          <w:pgMar w:top="1138" w:right="1138" w:bottom="1138" w:left="1411" w:header="562" w:footer="562" w:gutter="0"/>
          <w:cols w:space="720"/>
          <w:docGrid w:linePitch="360"/>
        </w:sectPr>
      </w:pPr>
    </w:p>
    <w:p w14:paraId="46905924" w14:textId="77777777" w:rsidR="0076075C" w:rsidRPr="00882EB0" w:rsidRDefault="00484DFA" w:rsidP="00484DFA">
      <w:pPr>
        <w:pStyle w:val="Heading6"/>
        <w:rPr>
          <w:rFonts w:eastAsia="Arial Unicode MS"/>
        </w:rPr>
      </w:pPr>
      <w:r w:rsidRPr="00882EB0">
        <w:rPr>
          <w:rFonts w:eastAsia="Arial Unicode MS"/>
        </w:rPr>
        <w:lastRenderedPageBreak/>
        <w:t>ОБРАЗАЦ 9.</w:t>
      </w:r>
    </w:p>
    <w:p w14:paraId="2AB895DE" w14:textId="77777777"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14:paraId="065A2CAF" w14:textId="77777777"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14:paraId="4C70F08B" w14:textId="77777777" w:rsidR="00C81908" w:rsidRPr="00882EB0" w:rsidRDefault="00C81908" w:rsidP="00C81908">
      <w:pPr>
        <w:jc w:val="both"/>
        <w:rPr>
          <w:rFonts w:ascii="Arial" w:eastAsia="Arial Unicode MS" w:hAnsi="Arial" w:cs="Arial"/>
          <w:bCs/>
          <w:i/>
          <w:iCs/>
          <w:color w:val="000000"/>
          <w:kern w:val="1"/>
          <w:sz w:val="22"/>
          <w:szCs w:val="22"/>
        </w:rPr>
      </w:pPr>
    </w:p>
    <w:p w14:paraId="23C8DC77" w14:textId="77777777"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14:paraId="6BBE7E25" w14:textId="77777777" w:rsidR="00C81908" w:rsidRPr="00882EB0" w:rsidRDefault="00C81908" w:rsidP="00C81908">
      <w:pPr>
        <w:jc w:val="both"/>
        <w:rPr>
          <w:rFonts w:ascii="Arial" w:eastAsia="Arial Unicode MS" w:hAnsi="Arial" w:cs="Arial"/>
          <w:b/>
          <w:bCs/>
          <w:i/>
          <w:iCs/>
          <w:color w:val="000000"/>
          <w:kern w:val="1"/>
          <w:sz w:val="22"/>
          <w:szCs w:val="22"/>
        </w:rPr>
      </w:pPr>
    </w:p>
    <w:p w14:paraId="05FA4522"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14:paraId="6D3AEE35" w14:textId="77777777" w:rsidR="00C81908" w:rsidRPr="00882EB0" w:rsidRDefault="00C81908" w:rsidP="00C81908">
      <w:pPr>
        <w:jc w:val="both"/>
        <w:rPr>
          <w:rFonts w:ascii="Arial" w:eastAsia="Arial Unicode MS" w:hAnsi="Arial" w:cs="Arial"/>
          <w:bCs/>
          <w:iCs/>
          <w:color w:val="000000"/>
          <w:kern w:val="1"/>
          <w:sz w:val="22"/>
          <w:szCs w:val="22"/>
        </w:rPr>
      </w:pPr>
    </w:p>
    <w:p w14:paraId="08D164B0"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14:paraId="64106A1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14:paraId="64C39A86"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14:paraId="3F0BE52A" w14:textId="77777777" w:rsidR="00C81908" w:rsidRPr="00882EB0" w:rsidRDefault="00C81908" w:rsidP="00C81908">
      <w:pPr>
        <w:jc w:val="both"/>
        <w:rPr>
          <w:rFonts w:ascii="Arial" w:eastAsia="Arial Unicode MS" w:hAnsi="Arial" w:cs="Arial"/>
          <w:bCs/>
          <w:iCs/>
          <w:color w:val="000000"/>
          <w:kern w:val="1"/>
          <w:sz w:val="22"/>
          <w:szCs w:val="22"/>
        </w:rPr>
      </w:pPr>
    </w:p>
    <w:p w14:paraId="466357F8" w14:textId="77777777" w:rsidR="00C81908" w:rsidRPr="00882EB0" w:rsidRDefault="00C81908" w:rsidP="00C81908">
      <w:pPr>
        <w:jc w:val="both"/>
        <w:rPr>
          <w:rFonts w:ascii="Arial" w:eastAsia="Arial Unicode MS" w:hAnsi="Arial" w:cs="Arial"/>
          <w:bCs/>
          <w:iCs/>
          <w:color w:val="000000"/>
          <w:kern w:val="1"/>
          <w:sz w:val="22"/>
          <w:szCs w:val="22"/>
        </w:rPr>
      </w:pPr>
    </w:p>
    <w:p w14:paraId="6C32AB85"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14:paraId="6EEAF2C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14:paraId="4670474F"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14:paraId="5C6C7026"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14:paraId="47174276"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14:paraId="625D8ED8" w14:textId="77777777" w:rsidR="00C81908" w:rsidRPr="00882EB0" w:rsidRDefault="00C81908" w:rsidP="00C81908">
      <w:pPr>
        <w:jc w:val="both"/>
        <w:rPr>
          <w:rFonts w:ascii="Arial" w:eastAsia="Arial Unicode MS" w:hAnsi="Arial" w:cs="Arial"/>
          <w:bCs/>
          <w:iCs/>
          <w:color w:val="000000"/>
          <w:kern w:val="1"/>
          <w:sz w:val="22"/>
          <w:szCs w:val="22"/>
        </w:rPr>
      </w:pPr>
    </w:p>
    <w:p w14:paraId="3A3DD67A"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14:paraId="7159D046"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14:paraId="1D97F1F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14:paraId="692B216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14:paraId="36ACF928"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14:paraId="24DF48BA"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14:paraId="24F5CF3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14:paraId="051ACA3F"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14:paraId="6FCD89E2" w14:textId="77777777" w:rsidR="00C81908" w:rsidRPr="00882EB0" w:rsidRDefault="00C81908" w:rsidP="00C81908">
      <w:pPr>
        <w:jc w:val="both"/>
        <w:rPr>
          <w:rFonts w:ascii="Arial" w:eastAsia="Arial Unicode MS" w:hAnsi="Arial" w:cs="Arial"/>
          <w:bCs/>
          <w:iCs/>
          <w:color w:val="000000"/>
          <w:kern w:val="1"/>
          <w:sz w:val="22"/>
          <w:szCs w:val="22"/>
        </w:rPr>
      </w:pPr>
    </w:p>
    <w:p w14:paraId="3B2F8961" w14:textId="77777777" w:rsidR="00C81908" w:rsidRPr="00882EB0" w:rsidRDefault="00C81908" w:rsidP="00C81908">
      <w:pPr>
        <w:jc w:val="both"/>
        <w:rPr>
          <w:rFonts w:ascii="Arial" w:eastAsia="Arial Unicode MS" w:hAnsi="Arial" w:cs="Arial"/>
          <w:bCs/>
          <w:iCs/>
          <w:color w:val="000000"/>
          <w:kern w:val="1"/>
          <w:sz w:val="22"/>
          <w:szCs w:val="22"/>
        </w:rPr>
      </w:pPr>
    </w:p>
    <w:p w14:paraId="29B625D5" w14:textId="77777777" w:rsidR="00C81908" w:rsidRPr="00882EB0" w:rsidRDefault="00C81908" w:rsidP="00C81908">
      <w:pPr>
        <w:jc w:val="both"/>
        <w:rPr>
          <w:rFonts w:ascii="Arial" w:eastAsia="Arial Unicode MS" w:hAnsi="Arial" w:cs="Arial"/>
          <w:bCs/>
          <w:iCs/>
          <w:color w:val="000000"/>
          <w:kern w:val="1"/>
          <w:sz w:val="22"/>
          <w:szCs w:val="22"/>
        </w:rPr>
      </w:pPr>
    </w:p>
    <w:p w14:paraId="4BD61CD1"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14:paraId="701C5FDB" w14:textId="77777777" w:rsidR="00C81908" w:rsidRPr="00882EB0" w:rsidRDefault="00C81908" w:rsidP="00C81908">
      <w:pPr>
        <w:jc w:val="both"/>
        <w:rPr>
          <w:rFonts w:ascii="Arial" w:eastAsia="Arial Unicode MS" w:hAnsi="Arial" w:cs="Arial"/>
          <w:bCs/>
          <w:iCs/>
          <w:color w:val="000000"/>
          <w:kern w:val="1"/>
          <w:sz w:val="22"/>
          <w:szCs w:val="22"/>
        </w:rPr>
      </w:pPr>
    </w:p>
    <w:p w14:paraId="0B963DE9" w14:textId="77777777" w:rsidR="00C81908" w:rsidRPr="00882EB0" w:rsidRDefault="00C81908" w:rsidP="00C81908">
      <w:pPr>
        <w:jc w:val="both"/>
        <w:rPr>
          <w:rFonts w:ascii="Arial" w:eastAsia="Arial Unicode MS" w:hAnsi="Arial" w:cs="Arial"/>
          <w:bCs/>
          <w:iCs/>
          <w:color w:val="000000"/>
          <w:kern w:val="1"/>
          <w:sz w:val="22"/>
          <w:szCs w:val="22"/>
        </w:rPr>
      </w:pPr>
    </w:p>
    <w:p w14:paraId="1DD1D61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D5940">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14:paraId="160FA812" w14:textId="77777777" w:rsidR="00C81908" w:rsidRPr="00882EB0" w:rsidRDefault="00C81908" w:rsidP="00C81908">
      <w:pPr>
        <w:jc w:val="both"/>
        <w:rPr>
          <w:rFonts w:ascii="Arial" w:eastAsia="Arial Unicode MS" w:hAnsi="Arial" w:cs="Arial"/>
          <w:bCs/>
          <w:iCs/>
          <w:color w:val="000000"/>
          <w:kern w:val="1"/>
          <w:sz w:val="22"/>
          <w:szCs w:val="22"/>
        </w:rPr>
      </w:pPr>
    </w:p>
    <w:p w14:paraId="71AF8158"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14:paraId="7501FFC2" w14:textId="77777777" w:rsidR="00C81908" w:rsidRPr="00882EB0" w:rsidRDefault="00C81908" w:rsidP="00C81908">
      <w:pPr>
        <w:jc w:val="both"/>
        <w:rPr>
          <w:rFonts w:ascii="Arial" w:eastAsia="Arial Unicode MS" w:hAnsi="Arial" w:cs="Arial"/>
          <w:bCs/>
          <w:iCs/>
          <w:color w:val="000000"/>
          <w:kern w:val="1"/>
          <w:sz w:val="22"/>
          <w:szCs w:val="22"/>
        </w:rPr>
      </w:pPr>
    </w:p>
    <w:p w14:paraId="68BD99CE"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4CC25611"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14:paraId="566CA909"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14:paraId="219D9676"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lastRenderedPageBreak/>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14:paraId="35A1FEB1" w14:textId="77777777" w:rsidR="00C81908" w:rsidRPr="00882EB0" w:rsidRDefault="00C81908" w:rsidP="00C81908">
      <w:pPr>
        <w:jc w:val="both"/>
        <w:rPr>
          <w:rFonts w:ascii="Arial" w:eastAsia="Arial Unicode MS" w:hAnsi="Arial" w:cs="Arial"/>
          <w:bCs/>
          <w:iCs/>
          <w:color w:val="000000"/>
          <w:kern w:val="1"/>
          <w:sz w:val="22"/>
          <w:szCs w:val="22"/>
        </w:rPr>
      </w:pPr>
    </w:p>
    <w:p w14:paraId="22B48D4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14:paraId="039C2FB1" w14:textId="77777777" w:rsidR="00C81908" w:rsidRPr="00882EB0" w:rsidRDefault="00C81908" w:rsidP="00C81908">
      <w:pPr>
        <w:jc w:val="both"/>
        <w:rPr>
          <w:rFonts w:ascii="Arial" w:eastAsia="Arial Unicode MS" w:hAnsi="Arial" w:cs="Arial"/>
          <w:bCs/>
          <w:iCs/>
          <w:color w:val="000000"/>
          <w:kern w:val="1"/>
          <w:sz w:val="22"/>
          <w:szCs w:val="22"/>
        </w:rPr>
      </w:pPr>
    </w:p>
    <w:p w14:paraId="19DE3F71"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E3496FB" w14:textId="77777777" w:rsidR="00C81908" w:rsidRPr="00882EB0" w:rsidRDefault="00C81908" w:rsidP="00C81908">
      <w:pPr>
        <w:jc w:val="both"/>
        <w:rPr>
          <w:rFonts w:ascii="Arial" w:eastAsia="Arial Unicode MS" w:hAnsi="Arial" w:cs="Arial"/>
          <w:bCs/>
          <w:iCs/>
          <w:color w:val="000000"/>
          <w:kern w:val="1"/>
          <w:sz w:val="22"/>
          <w:szCs w:val="22"/>
        </w:rPr>
      </w:pPr>
    </w:p>
    <w:p w14:paraId="42911F95"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54756F78" w14:textId="77777777" w:rsidR="007A63C4" w:rsidRPr="00882EB0" w:rsidRDefault="007A63C4" w:rsidP="00C81908">
      <w:pPr>
        <w:jc w:val="both"/>
        <w:rPr>
          <w:rFonts w:ascii="Arial" w:eastAsia="Arial Unicode MS" w:hAnsi="Arial" w:cs="Arial"/>
          <w:bCs/>
          <w:iCs/>
          <w:color w:val="000000"/>
          <w:kern w:val="1"/>
          <w:sz w:val="22"/>
          <w:szCs w:val="22"/>
        </w:rPr>
      </w:pPr>
    </w:p>
    <w:p w14:paraId="38422E5A"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14:paraId="5DF911C7" w14:textId="77777777" w:rsidR="00C81908" w:rsidRPr="00882EB0" w:rsidRDefault="00C81908" w:rsidP="00C81908">
      <w:pPr>
        <w:jc w:val="both"/>
        <w:rPr>
          <w:rFonts w:ascii="Arial" w:eastAsia="Arial Unicode MS" w:hAnsi="Arial" w:cs="Arial"/>
          <w:bCs/>
          <w:iCs/>
          <w:color w:val="000000"/>
          <w:kern w:val="1"/>
          <w:sz w:val="22"/>
          <w:szCs w:val="22"/>
        </w:rPr>
      </w:pPr>
    </w:p>
    <w:p w14:paraId="372BEC6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14:paraId="2B187DCA" w14:textId="77777777" w:rsidR="00C81908" w:rsidRPr="00882EB0" w:rsidRDefault="00C81908" w:rsidP="00C81908">
      <w:pPr>
        <w:jc w:val="both"/>
        <w:rPr>
          <w:rFonts w:ascii="Arial" w:eastAsia="Arial Unicode MS" w:hAnsi="Arial" w:cs="Arial"/>
          <w:bCs/>
          <w:iCs/>
          <w:color w:val="000000"/>
          <w:kern w:val="1"/>
          <w:sz w:val="22"/>
          <w:szCs w:val="22"/>
        </w:rPr>
      </w:pPr>
    </w:p>
    <w:p w14:paraId="659E7078" w14:textId="77777777" w:rsidR="00C81908" w:rsidRPr="00882EB0" w:rsidRDefault="00C81908" w:rsidP="00C81908">
      <w:pPr>
        <w:jc w:val="both"/>
        <w:rPr>
          <w:rFonts w:ascii="Arial" w:eastAsia="Arial Unicode MS" w:hAnsi="Arial" w:cs="Arial"/>
          <w:bCs/>
          <w:iCs/>
          <w:color w:val="000000"/>
          <w:kern w:val="1"/>
          <w:sz w:val="22"/>
          <w:szCs w:val="22"/>
        </w:rPr>
      </w:pPr>
    </w:p>
    <w:p w14:paraId="0A4D8D61"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14:paraId="5C357749" w14:textId="77777777" w:rsidR="00C81908" w:rsidRPr="00882EB0" w:rsidRDefault="00C81908" w:rsidP="00C81908">
      <w:pPr>
        <w:jc w:val="both"/>
        <w:rPr>
          <w:rFonts w:ascii="Arial" w:eastAsia="Arial Unicode MS" w:hAnsi="Arial" w:cs="Arial"/>
          <w:bCs/>
          <w:iCs/>
          <w:color w:val="000000"/>
          <w:kern w:val="1"/>
          <w:sz w:val="22"/>
          <w:szCs w:val="22"/>
        </w:rPr>
      </w:pPr>
    </w:p>
    <w:p w14:paraId="0A2E1C71" w14:textId="77777777" w:rsidR="00C81908" w:rsidRPr="00882EB0" w:rsidRDefault="00C81908" w:rsidP="00C81908">
      <w:pPr>
        <w:jc w:val="both"/>
        <w:rPr>
          <w:rFonts w:ascii="Arial" w:eastAsia="Arial Unicode MS" w:hAnsi="Arial" w:cs="Arial"/>
          <w:bCs/>
          <w:iCs/>
          <w:color w:val="000000"/>
          <w:kern w:val="1"/>
          <w:sz w:val="22"/>
          <w:szCs w:val="22"/>
        </w:rPr>
      </w:pPr>
    </w:p>
    <w:p w14:paraId="2605C443"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14:paraId="4647146F"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14:paraId="2FE7B4DA" w14:textId="77777777" w:rsidR="00C81908" w:rsidRPr="00882EB0" w:rsidRDefault="00C81908" w:rsidP="00C81908">
      <w:pPr>
        <w:jc w:val="both"/>
        <w:rPr>
          <w:rFonts w:ascii="Arial" w:eastAsia="Arial Unicode MS" w:hAnsi="Arial" w:cs="Arial"/>
          <w:bCs/>
          <w:iCs/>
          <w:color w:val="000000"/>
          <w:kern w:val="1"/>
          <w:sz w:val="22"/>
          <w:szCs w:val="22"/>
        </w:rPr>
      </w:pPr>
    </w:p>
    <w:p w14:paraId="6711D075" w14:textId="77777777" w:rsidR="00C81908" w:rsidRPr="00882EB0" w:rsidRDefault="00C81908" w:rsidP="00C81908">
      <w:pPr>
        <w:jc w:val="both"/>
        <w:rPr>
          <w:rFonts w:ascii="Arial" w:eastAsia="Arial Unicode MS" w:hAnsi="Arial" w:cs="Arial"/>
          <w:bCs/>
          <w:iCs/>
          <w:color w:val="000000"/>
          <w:kern w:val="1"/>
          <w:sz w:val="22"/>
          <w:szCs w:val="22"/>
        </w:rPr>
      </w:pPr>
    </w:p>
    <w:p w14:paraId="3176FA5D" w14:textId="77777777" w:rsidR="00C81908" w:rsidRPr="00882EB0" w:rsidRDefault="00C81908" w:rsidP="00C81908">
      <w:pPr>
        <w:jc w:val="both"/>
        <w:rPr>
          <w:rFonts w:ascii="Arial" w:eastAsia="Arial Unicode MS" w:hAnsi="Arial" w:cs="Arial"/>
          <w:bCs/>
          <w:iCs/>
          <w:color w:val="000000"/>
          <w:kern w:val="1"/>
          <w:sz w:val="22"/>
          <w:szCs w:val="22"/>
        </w:rPr>
      </w:pPr>
    </w:p>
    <w:p w14:paraId="3C6F7DCE" w14:textId="77777777" w:rsidR="00C81908" w:rsidRPr="00882EB0" w:rsidRDefault="00C81908" w:rsidP="00C81908">
      <w:pPr>
        <w:jc w:val="both"/>
        <w:rPr>
          <w:rFonts w:ascii="Arial" w:eastAsia="Arial Unicode MS" w:hAnsi="Arial" w:cs="Arial"/>
          <w:bCs/>
          <w:iCs/>
          <w:color w:val="000000"/>
          <w:kern w:val="1"/>
          <w:sz w:val="22"/>
          <w:szCs w:val="22"/>
        </w:rPr>
      </w:pPr>
    </w:p>
    <w:p w14:paraId="1C3A0E45" w14:textId="77777777" w:rsidR="00C81908" w:rsidRPr="00882EB0" w:rsidRDefault="00C81908" w:rsidP="00C81908">
      <w:pPr>
        <w:jc w:val="both"/>
        <w:rPr>
          <w:rFonts w:ascii="Arial" w:eastAsia="Arial Unicode MS" w:hAnsi="Arial" w:cs="Arial"/>
          <w:bCs/>
          <w:iCs/>
          <w:color w:val="000000"/>
          <w:kern w:val="1"/>
          <w:sz w:val="22"/>
          <w:szCs w:val="22"/>
        </w:rPr>
      </w:pPr>
    </w:p>
    <w:p w14:paraId="7A423D03"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5A2B9506" w14:textId="77777777" w:rsidR="00C81908" w:rsidRPr="00882EB0" w:rsidRDefault="00C81908" w:rsidP="00C81908">
      <w:pPr>
        <w:jc w:val="both"/>
        <w:rPr>
          <w:rFonts w:ascii="Arial" w:eastAsia="Arial Unicode MS" w:hAnsi="Arial" w:cs="Arial"/>
          <w:b/>
          <w:color w:val="000000"/>
          <w:kern w:val="1"/>
          <w:szCs w:val="24"/>
        </w:rPr>
      </w:pPr>
    </w:p>
    <w:p w14:paraId="5500E79D" w14:textId="77777777"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14:paraId="1EC2431C" w14:textId="77777777"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14:paraId="1D95512E" w14:textId="77777777" w:rsidR="000B7FC6" w:rsidRPr="00484DFA" w:rsidRDefault="00484DFA" w:rsidP="00484DFA">
      <w:pPr>
        <w:pStyle w:val="Heading6"/>
        <w:rPr>
          <w:rFonts w:eastAsia="Arial Unicode MS"/>
        </w:rPr>
      </w:pPr>
      <w:r w:rsidRPr="00484DFA">
        <w:rPr>
          <w:rFonts w:eastAsia="Arial Unicode MS"/>
        </w:rPr>
        <w:lastRenderedPageBreak/>
        <w:t>ОБРАЗАЦ 9.1</w:t>
      </w:r>
    </w:p>
    <w:p w14:paraId="04581A8C" w14:textId="77777777"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14:paraId="42FF0F40"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14:paraId="4DF8F266"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14:paraId="62781F53"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14:paraId="35569F0D" w14:textId="77777777" w:rsidR="000B7FC6" w:rsidRPr="00882EB0" w:rsidRDefault="000B7FC6" w:rsidP="000B7FC6">
      <w:pPr>
        <w:rPr>
          <w:rFonts w:ascii="Arial" w:hAnsi="Arial" w:cs="Arial"/>
          <w:sz w:val="22"/>
          <w:szCs w:val="22"/>
        </w:rPr>
      </w:pPr>
    </w:p>
    <w:p w14:paraId="57207EC7" w14:textId="77777777" w:rsidR="000B7FC6" w:rsidRPr="00882EB0" w:rsidRDefault="000B7FC6" w:rsidP="000B7FC6">
      <w:pPr>
        <w:rPr>
          <w:rFonts w:ascii="Arial" w:hAnsi="Arial" w:cs="Arial"/>
          <w:sz w:val="22"/>
          <w:szCs w:val="22"/>
        </w:rPr>
      </w:pPr>
    </w:p>
    <w:p w14:paraId="14AC75F5" w14:textId="77777777"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14:paraId="3735ED6E"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14:paraId="2AE25BFF"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14:paraId="48F0009B" w14:textId="77777777"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14:paraId="3A541246" w14:textId="77777777"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14:paraId="464DEAB6" w14:textId="77777777"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14:paraId="36321572" w14:textId="77777777"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3A6D7B46"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14:paraId="151F0380"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61D5FB86"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14:paraId="691F1C18" w14:textId="77777777" w:rsidR="000B7FC6" w:rsidRPr="00882EB0" w:rsidRDefault="000B7FC6" w:rsidP="000B7FC6">
      <w:pPr>
        <w:spacing w:line="100" w:lineRule="atLeast"/>
        <w:ind w:left="720"/>
        <w:rPr>
          <w:rFonts w:ascii="Arial" w:eastAsia="Arial Unicode MS" w:hAnsi="Arial" w:cs="Arial"/>
          <w:color w:val="000000"/>
          <w:kern w:val="1"/>
          <w:sz w:val="22"/>
          <w:szCs w:val="22"/>
        </w:rPr>
      </w:pPr>
    </w:p>
    <w:p w14:paraId="6985AB71"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14:paraId="480F0F60" w14:textId="77777777" w:rsidR="000B7FC6" w:rsidRPr="00882EB0" w:rsidRDefault="000B7FC6" w:rsidP="000B7FC6">
      <w:pPr>
        <w:spacing w:line="100" w:lineRule="atLeast"/>
        <w:ind w:left="720"/>
        <w:rPr>
          <w:rFonts w:ascii="Arial" w:eastAsia="Arial Unicode MS" w:hAnsi="Arial" w:cs="Arial"/>
          <w:color w:val="000000"/>
          <w:kern w:val="1"/>
          <w:sz w:val="22"/>
          <w:szCs w:val="22"/>
        </w:rPr>
      </w:pPr>
    </w:p>
    <w:p w14:paraId="04CDC359"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14:paraId="64CBEF44"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14:paraId="7EA6FDE8"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6767B74C" w14:textId="77777777"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4D5940">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14:paraId="10EFCEEE" w14:textId="77777777"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5AE23EA6" w14:textId="77777777"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348A5D5E"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14:paraId="3B2CAAAD"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14:paraId="3B9C8C49"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7FBE9366" w14:textId="77777777"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14:paraId="4D29A9D0"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14:paraId="526470D8" w14:textId="77777777"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14:paraId="7249F7F7" w14:textId="77777777" w:rsidR="000E1BCF" w:rsidRPr="00882EB0" w:rsidRDefault="000E1BCF" w:rsidP="00484DFA">
      <w:pPr>
        <w:pStyle w:val="Heading6"/>
        <w:rPr>
          <w:rFonts w:ascii="Arial" w:hAnsi="Arial"/>
        </w:rPr>
      </w:pPr>
      <w:r w:rsidRPr="00882EB0">
        <w:lastRenderedPageBreak/>
        <w:t>Образац 9</w:t>
      </w:r>
      <w:r>
        <w:rPr>
          <w:rFonts w:ascii="Arial" w:hAnsi="Arial"/>
        </w:rPr>
        <w:t>.</w:t>
      </w:r>
      <w:r w:rsidR="00484DFA">
        <w:rPr>
          <w:rFonts w:ascii="Arial" w:hAnsi="Arial"/>
        </w:rPr>
        <w:t>2</w:t>
      </w:r>
    </w:p>
    <w:p w14:paraId="1ABAB558" w14:textId="77777777" w:rsidR="000E1BCF" w:rsidRDefault="000E1BCF" w:rsidP="000E1BCF">
      <w:pPr>
        <w:suppressAutoHyphens w:val="0"/>
        <w:jc w:val="right"/>
        <w:rPr>
          <w:rFonts w:ascii="Arial" w:hAnsi="Arial" w:cs="Arial"/>
          <w:b/>
          <w:bCs/>
          <w:i/>
          <w:iCs/>
        </w:rPr>
      </w:pPr>
    </w:p>
    <w:p w14:paraId="07CBB921" w14:textId="77777777"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14:paraId="2D89D765" w14:textId="77777777" w:rsidR="00050255" w:rsidRPr="00882EB0" w:rsidRDefault="00050255" w:rsidP="002312F6">
      <w:pPr>
        <w:rPr>
          <w:rFonts w:ascii="Arial" w:hAnsi="Arial" w:cs="Arial"/>
          <w:sz w:val="22"/>
          <w:szCs w:val="22"/>
        </w:rPr>
      </w:pPr>
    </w:p>
    <w:p w14:paraId="1C18FE35" w14:textId="77777777" w:rsidR="00FD196D" w:rsidRPr="00B64D54" w:rsidRDefault="00FD196D" w:rsidP="00B64D54">
      <w:pPr>
        <w:jc w:val="center"/>
        <w:rPr>
          <w:rFonts w:ascii="Arial" w:eastAsia="TimesNewRomanPS-BoldMT" w:hAnsi="Arial" w:cs="Arial"/>
          <w:b/>
          <w:lang w:eastAsia="sr-Latn-CS"/>
        </w:rPr>
      </w:pPr>
      <w:bookmarkStart w:id="411" w:name="_Toc404696010"/>
      <w:bookmarkStart w:id="412" w:name="_Toc419985840"/>
      <w:bookmarkStart w:id="413" w:name="_Toc458412420"/>
      <w:r w:rsidRPr="00B64D54">
        <w:rPr>
          <w:rFonts w:ascii="Arial" w:eastAsia="TimesNewRomanPS-BoldMT" w:hAnsi="Arial" w:cs="Arial"/>
          <w:b/>
          <w:lang w:eastAsia="sr-Latn-CS"/>
        </w:rPr>
        <w:t>МОДЕЛ ГАРАНЦИЈЕ</w:t>
      </w:r>
      <w:bookmarkEnd w:id="411"/>
      <w:r w:rsidRPr="00B64D54">
        <w:rPr>
          <w:rFonts w:ascii="Arial" w:eastAsia="TimesNewRomanPS-BoldMT" w:hAnsi="Arial" w:cs="Arial"/>
          <w:b/>
          <w:lang w:eastAsia="sr-Latn-CS"/>
        </w:rPr>
        <w:t xml:space="preserve"> ЗА ДОБРО ИЗВРШЕЊЕ ПОСЛА</w:t>
      </w:r>
      <w:bookmarkEnd w:id="412"/>
      <w:bookmarkEnd w:id="413"/>
    </w:p>
    <w:p w14:paraId="05DCF9CB" w14:textId="77777777"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14:paraId="09679F9D" w14:textId="77777777" w:rsidR="00FD196D" w:rsidRPr="00882EB0" w:rsidRDefault="00FD196D" w:rsidP="00FD196D">
      <w:pPr>
        <w:rPr>
          <w:rFonts w:ascii="Arial" w:hAnsi="Arial" w:cs="Arial"/>
          <w:color w:val="000000"/>
          <w:sz w:val="22"/>
          <w:szCs w:val="22"/>
        </w:rPr>
      </w:pPr>
    </w:p>
    <w:p w14:paraId="67630CB8" w14:textId="77777777"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14:paraId="5DEBE202" w14:textId="77777777" w:rsidR="00FD196D" w:rsidRPr="00882EB0" w:rsidRDefault="00FD196D" w:rsidP="00FD196D">
      <w:pPr>
        <w:jc w:val="both"/>
        <w:rPr>
          <w:rFonts w:ascii="Arial" w:hAnsi="Arial" w:cs="Arial"/>
          <w:sz w:val="22"/>
          <w:szCs w:val="22"/>
        </w:rPr>
      </w:pPr>
    </w:p>
    <w:p w14:paraId="3D4A4789"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14:paraId="65A72051" w14:textId="77777777" w:rsidR="00DA49D8" w:rsidRPr="00882EB0" w:rsidRDefault="00DA49D8" w:rsidP="00DA49D8">
      <w:pPr>
        <w:jc w:val="both"/>
        <w:rPr>
          <w:rFonts w:ascii="Arial" w:eastAsia="TimesNewRomanPS-BoldMT" w:hAnsi="Arial" w:cs="Arial"/>
          <w:bCs/>
          <w:sz w:val="22"/>
          <w:szCs w:val="22"/>
        </w:rPr>
      </w:pPr>
    </w:p>
    <w:p w14:paraId="578FC38D"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14:paraId="414DE94A"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14:paraId="64FB9964"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14:paraId="2338858B" w14:textId="77777777" w:rsidR="00DA49D8" w:rsidRPr="00882EB0" w:rsidRDefault="00DA49D8" w:rsidP="00DA49D8">
      <w:pPr>
        <w:jc w:val="both"/>
        <w:rPr>
          <w:rFonts w:ascii="Arial" w:eastAsia="TimesNewRomanPS-BoldMT" w:hAnsi="Arial" w:cs="Arial"/>
          <w:bCs/>
          <w:sz w:val="22"/>
          <w:szCs w:val="22"/>
        </w:rPr>
      </w:pPr>
    </w:p>
    <w:p w14:paraId="4A67F4C5"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14:paraId="11260A2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14:paraId="7B6032CF"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14:paraId="348A3BB1"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14:paraId="3620BEF5"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14:paraId="214A85B0" w14:textId="77777777" w:rsidR="00DA49D8" w:rsidRPr="00882EB0" w:rsidRDefault="00DA49D8" w:rsidP="00DA49D8">
      <w:pPr>
        <w:jc w:val="both"/>
        <w:rPr>
          <w:rFonts w:ascii="Arial" w:eastAsia="TimesNewRomanPS-BoldMT" w:hAnsi="Arial" w:cs="Arial"/>
          <w:bCs/>
          <w:sz w:val="22"/>
          <w:szCs w:val="22"/>
        </w:rPr>
      </w:pPr>
    </w:p>
    <w:p w14:paraId="42F76BC2"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14:paraId="28EDBB82"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14:paraId="433F2F63"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14:paraId="6A09B58A"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14:paraId="1186616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14:paraId="6B535FF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14:paraId="789585BB"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14:paraId="1B3852A5"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14:paraId="5AC73338" w14:textId="77777777" w:rsidR="00DA49D8" w:rsidRPr="00882EB0" w:rsidRDefault="00DA49D8" w:rsidP="00DA49D8">
      <w:pPr>
        <w:jc w:val="both"/>
        <w:rPr>
          <w:rFonts w:ascii="Arial" w:eastAsia="TimesNewRomanPS-BoldMT" w:hAnsi="Arial" w:cs="Arial"/>
          <w:bCs/>
          <w:sz w:val="22"/>
          <w:szCs w:val="22"/>
        </w:rPr>
      </w:pPr>
    </w:p>
    <w:p w14:paraId="2704DCC9"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14:paraId="0096E503" w14:textId="77777777" w:rsidR="00DA49D8" w:rsidRPr="00882EB0" w:rsidRDefault="00DA49D8" w:rsidP="00DA49D8">
      <w:pPr>
        <w:jc w:val="both"/>
        <w:rPr>
          <w:rFonts w:ascii="Arial" w:eastAsia="TimesNewRomanPS-BoldMT" w:hAnsi="Arial" w:cs="Arial"/>
          <w:bCs/>
          <w:sz w:val="22"/>
          <w:szCs w:val="22"/>
        </w:rPr>
      </w:pPr>
    </w:p>
    <w:p w14:paraId="37DC5D56" w14:textId="77777777"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4D5940">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14:paraId="1BF57D65" w14:textId="77777777" w:rsidR="00DA49D8" w:rsidRPr="00882EB0" w:rsidRDefault="00DA49D8" w:rsidP="00DA49D8">
      <w:pPr>
        <w:jc w:val="both"/>
        <w:rPr>
          <w:rFonts w:ascii="Arial" w:eastAsia="TimesNewRomanPS-BoldMT" w:hAnsi="Arial" w:cs="Arial"/>
          <w:bCs/>
          <w:sz w:val="22"/>
          <w:szCs w:val="22"/>
        </w:rPr>
      </w:pPr>
    </w:p>
    <w:p w14:paraId="33D83FC5"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14:paraId="0A132543" w14:textId="77777777"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14:paraId="1B8933C3" w14:textId="77777777"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14:paraId="7993910F" w14:textId="77777777" w:rsidR="00DA49D8" w:rsidRPr="00882EB0" w:rsidRDefault="00DA49D8" w:rsidP="00DA49D8">
      <w:pPr>
        <w:tabs>
          <w:tab w:val="left" w:pos="680"/>
        </w:tabs>
        <w:ind w:left="900"/>
        <w:jc w:val="both"/>
        <w:rPr>
          <w:rFonts w:ascii="Arial" w:hAnsi="Arial" w:cs="Arial"/>
          <w:color w:val="000000"/>
          <w:sz w:val="22"/>
          <w:szCs w:val="22"/>
          <w:lang w:eastAsia="sr-Latn-CS"/>
        </w:rPr>
      </w:pPr>
    </w:p>
    <w:p w14:paraId="2D30E8C2"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14:paraId="485E1B24" w14:textId="77777777" w:rsidR="00DA49D8" w:rsidRPr="00882EB0" w:rsidRDefault="00DA49D8" w:rsidP="00DA49D8">
      <w:pPr>
        <w:jc w:val="both"/>
        <w:rPr>
          <w:rFonts w:ascii="Arial" w:eastAsia="TimesNewRomanPS-BoldMT" w:hAnsi="Arial" w:cs="Arial"/>
          <w:bCs/>
          <w:sz w:val="22"/>
          <w:szCs w:val="22"/>
        </w:rPr>
      </w:pPr>
    </w:p>
    <w:p w14:paraId="5D44048D"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56F7236" w14:textId="77777777" w:rsidR="00DA49D8" w:rsidRPr="00882EB0" w:rsidRDefault="00DA49D8" w:rsidP="00DA49D8">
      <w:pPr>
        <w:jc w:val="both"/>
        <w:rPr>
          <w:rFonts w:ascii="Arial" w:eastAsia="TimesNewRomanPS-BoldMT" w:hAnsi="Arial" w:cs="Arial"/>
          <w:bCs/>
          <w:sz w:val="22"/>
          <w:szCs w:val="22"/>
        </w:rPr>
      </w:pPr>
    </w:p>
    <w:p w14:paraId="6F7D450D"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33CEEFD8" w14:textId="77777777" w:rsidR="00DA49D8" w:rsidRPr="00882EB0" w:rsidRDefault="00DA49D8" w:rsidP="00DA49D8">
      <w:pPr>
        <w:jc w:val="both"/>
        <w:rPr>
          <w:rFonts w:ascii="Arial" w:eastAsia="TimesNewRomanPS-BoldMT" w:hAnsi="Arial" w:cs="Arial"/>
          <w:bCs/>
          <w:sz w:val="22"/>
          <w:szCs w:val="22"/>
        </w:rPr>
      </w:pPr>
    </w:p>
    <w:p w14:paraId="24D40F81"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14:paraId="7663A020" w14:textId="77777777" w:rsidR="00DA49D8" w:rsidRPr="00882EB0" w:rsidRDefault="00DA49D8" w:rsidP="00DA49D8">
      <w:pPr>
        <w:jc w:val="both"/>
        <w:rPr>
          <w:rFonts w:ascii="Arial" w:eastAsia="TimesNewRomanPS-BoldMT" w:hAnsi="Arial" w:cs="Arial"/>
          <w:bCs/>
          <w:sz w:val="22"/>
          <w:szCs w:val="22"/>
        </w:rPr>
      </w:pPr>
    </w:p>
    <w:p w14:paraId="6702EAC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14:paraId="75F5B792" w14:textId="77777777" w:rsidR="00DA49D8" w:rsidRPr="00882EB0" w:rsidRDefault="00DA49D8" w:rsidP="00DA49D8">
      <w:pPr>
        <w:jc w:val="both"/>
        <w:rPr>
          <w:rFonts w:ascii="Arial" w:eastAsia="TimesNewRomanPS-BoldMT" w:hAnsi="Arial" w:cs="Arial"/>
          <w:bCs/>
          <w:sz w:val="22"/>
          <w:szCs w:val="22"/>
        </w:rPr>
      </w:pPr>
    </w:p>
    <w:p w14:paraId="6E904FBA" w14:textId="77777777" w:rsidR="00DA49D8" w:rsidRPr="00882EB0" w:rsidRDefault="00DA49D8" w:rsidP="00DA49D8">
      <w:pPr>
        <w:jc w:val="both"/>
        <w:rPr>
          <w:rFonts w:ascii="Arial" w:eastAsia="TimesNewRomanPS-BoldMT" w:hAnsi="Arial" w:cs="Arial"/>
          <w:bCs/>
          <w:sz w:val="22"/>
          <w:szCs w:val="22"/>
        </w:rPr>
      </w:pPr>
    </w:p>
    <w:p w14:paraId="314F7DCB"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14:paraId="5199ABE3" w14:textId="77777777" w:rsidR="00DA49D8" w:rsidRPr="00882EB0" w:rsidRDefault="00DA49D8" w:rsidP="00DA49D8">
      <w:pPr>
        <w:jc w:val="both"/>
        <w:rPr>
          <w:rFonts w:ascii="Arial" w:eastAsia="TimesNewRomanPS-BoldMT" w:hAnsi="Arial" w:cs="Arial"/>
          <w:bCs/>
          <w:sz w:val="22"/>
          <w:szCs w:val="22"/>
        </w:rPr>
      </w:pPr>
    </w:p>
    <w:p w14:paraId="0F6406D3"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14:paraId="0B667A96"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14:paraId="75798D3A" w14:textId="77777777" w:rsidR="00DA49D8" w:rsidRPr="00882EB0" w:rsidRDefault="00DA49D8" w:rsidP="00DA49D8">
      <w:pPr>
        <w:jc w:val="both"/>
        <w:rPr>
          <w:rFonts w:ascii="Arial" w:eastAsia="TimesNewRomanPS-BoldMT" w:hAnsi="Arial" w:cs="Arial"/>
          <w:bCs/>
          <w:sz w:val="22"/>
          <w:szCs w:val="22"/>
        </w:rPr>
      </w:pPr>
    </w:p>
    <w:p w14:paraId="532BE7E0" w14:textId="77777777" w:rsidR="00DA49D8" w:rsidRPr="00882EB0" w:rsidRDefault="00DA49D8" w:rsidP="00DA49D8">
      <w:pPr>
        <w:jc w:val="both"/>
        <w:rPr>
          <w:rFonts w:ascii="Arial" w:eastAsia="TimesNewRomanPS-BoldMT" w:hAnsi="Arial" w:cs="Arial"/>
          <w:bCs/>
          <w:sz w:val="22"/>
          <w:szCs w:val="22"/>
        </w:rPr>
      </w:pPr>
    </w:p>
    <w:p w14:paraId="566B5550" w14:textId="77777777" w:rsidR="00DA49D8" w:rsidRPr="00882EB0" w:rsidRDefault="00DA49D8" w:rsidP="00DA49D8">
      <w:pPr>
        <w:jc w:val="both"/>
        <w:rPr>
          <w:rFonts w:ascii="Arial" w:eastAsia="TimesNewRomanPS-BoldMT" w:hAnsi="Arial" w:cs="Arial"/>
          <w:bCs/>
          <w:sz w:val="22"/>
          <w:szCs w:val="22"/>
        </w:rPr>
      </w:pPr>
    </w:p>
    <w:p w14:paraId="6EB4CF34"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297DE25F" w14:textId="77777777" w:rsidR="00DA49D8" w:rsidRPr="00882EB0" w:rsidRDefault="00DA49D8" w:rsidP="007004E4">
      <w:pPr>
        <w:suppressAutoHyphens w:val="0"/>
        <w:rPr>
          <w:rFonts w:ascii="Arial" w:hAnsi="Arial" w:cs="Arial"/>
          <w:sz w:val="22"/>
          <w:szCs w:val="22"/>
        </w:rPr>
      </w:pPr>
    </w:p>
    <w:p w14:paraId="5D622051" w14:textId="77777777" w:rsidR="007004E4" w:rsidRPr="00882EB0" w:rsidRDefault="007004E4" w:rsidP="007004E4">
      <w:pPr>
        <w:suppressAutoHyphens w:val="0"/>
        <w:rPr>
          <w:rFonts w:ascii="Arial" w:hAnsi="Arial" w:cs="Arial"/>
          <w:sz w:val="22"/>
          <w:szCs w:val="22"/>
        </w:rPr>
      </w:pPr>
    </w:p>
    <w:p w14:paraId="187E9A0C" w14:textId="77777777" w:rsidR="007004E4" w:rsidRPr="00882EB0" w:rsidRDefault="007004E4" w:rsidP="007004E4">
      <w:pPr>
        <w:suppressAutoHyphens w:val="0"/>
        <w:rPr>
          <w:rFonts w:ascii="Arial" w:hAnsi="Arial" w:cs="Arial"/>
          <w:sz w:val="22"/>
          <w:szCs w:val="22"/>
        </w:rPr>
      </w:pPr>
    </w:p>
    <w:p w14:paraId="4BE870F0" w14:textId="77777777" w:rsidR="007004E4" w:rsidRPr="00882EB0" w:rsidRDefault="007004E4" w:rsidP="007004E4">
      <w:pPr>
        <w:suppressAutoHyphens w:val="0"/>
        <w:rPr>
          <w:rFonts w:ascii="Arial" w:hAnsi="Arial" w:cs="Arial"/>
          <w:sz w:val="22"/>
          <w:szCs w:val="22"/>
        </w:rPr>
      </w:pPr>
    </w:p>
    <w:p w14:paraId="2F4171F8" w14:textId="77777777"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14:paraId="7CBDF535" w14:textId="77777777" w:rsidR="00B10097" w:rsidRPr="00882EB0" w:rsidRDefault="00B10097" w:rsidP="00B64D54">
      <w:pPr>
        <w:pStyle w:val="Heading6"/>
      </w:pPr>
      <w:r w:rsidRPr="00882EB0">
        <w:lastRenderedPageBreak/>
        <w:t xml:space="preserve">ОБРАЗАЦ </w:t>
      </w:r>
      <w:r w:rsidR="0099550E" w:rsidRPr="00882EB0">
        <w:t>10</w:t>
      </w:r>
      <w:r w:rsidRPr="00882EB0">
        <w:t>.</w:t>
      </w:r>
    </w:p>
    <w:p w14:paraId="1E74E259" w14:textId="77777777" w:rsidR="00B10097" w:rsidRPr="00882EB0" w:rsidRDefault="00B10097" w:rsidP="00B10097">
      <w:pPr>
        <w:rPr>
          <w:rFonts w:ascii="Arial" w:hAnsi="Arial" w:cs="Arial"/>
          <w:sz w:val="22"/>
          <w:szCs w:val="22"/>
        </w:rPr>
      </w:pPr>
    </w:p>
    <w:p w14:paraId="051C3FFC" w14:textId="77777777" w:rsidR="00B10097" w:rsidRPr="00882EB0" w:rsidRDefault="00B10097" w:rsidP="00B10097">
      <w:pPr>
        <w:rPr>
          <w:rFonts w:ascii="Arial" w:hAnsi="Arial" w:cs="Arial"/>
          <w:sz w:val="22"/>
          <w:szCs w:val="22"/>
        </w:rPr>
      </w:pPr>
    </w:p>
    <w:p w14:paraId="27CF5D3F"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14:paraId="5939044A" w14:textId="77777777" w:rsidR="00B10097" w:rsidRPr="00882EB0" w:rsidRDefault="00B10097" w:rsidP="00B10097">
      <w:pPr>
        <w:jc w:val="both"/>
        <w:rPr>
          <w:rFonts w:ascii="Arial" w:hAnsi="Arial" w:cs="Arial"/>
          <w:sz w:val="22"/>
          <w:szCs w:val="22"/>
        </w:rPr>
      </w:pPr>
    </w:p>
    <w:p w14:paraId="7B6672E1" w14:textId="77777777" w:rsidR="00B10097" w:rsidRPr="00882EB0" w:rsidRDefault="00B10097" w:rsidP="00B10097">
      <w:pPr>
        <w:jc w:val="both"/>
        <w:rPr>
          <w:rFonts w:ascii="Arial" w:hAnsi="Arial" w:cs="Arial"/>
          <w:sz w:val="22"/>
          <w:szCs w:val="22"/>
        </w:rPr>
      </w:pPr>
    </w:p>
    <w:p w14:paraId="24522670" w14:textId="77777777"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14:paraId="7E996489" w14:textId="77777777" w:rsidR="00B10097" w:rsidRPr="00882EB0" w:rsidRDefault="00B10097" w:rsidP="00B10097">
      <w:pPr>
        <w:pStyle w:val="BodyText"/>
        <w:rPr>
          <w:rFonts w:ascii="Arial" w:hAnsi="Arial" w:cs="Arial"/>
          <w:sz w:val="22"/>
          <w:szCs w:val="22"/>
        </w:rPr>
      </w:pPr>
    </w:p>
    <w:p w14:paraId="5DB2D168" w14:textId="77777777"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14:paraId="6C45B6A7" w14:textId="77777777" w:rsidTr="00D93107">
        <w:trPr>
          <w:jc w:val="center"/>
        </w:trPr>
        <w:tc>
          <w:tcPr>
            <w:tcW w:w="4612" w:type="dxa"/>
          </w:tcPr>
          <w:p w14:paraId="30186384" w14:textId="77777777"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14:paraId="32AE8589" w14:textId="77777777"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14:paraId="1FC08399" w14:textId="77777777" w:rsidTr="00D93107">
        <w:trPr>
          <w:jc w:val="center"/>
        </w:trPr>
        <w:tc>
          <w:tcPr>
            <w:tcW w:w="4612" w:type="dxa"/>
          </w:tcPr>
          <w:p w14:paraId="497D155C" w14:textId="77777777" w:rsidR="00B10097" w:rsidRPr="00882EB0" w:rsidRDefault="00B10097" w:rsidP="00D93107">
            <w:pPr>
              <w:pStyle w:val="BodyText"/>
              <w:jc w:val="center"/>
              <w:rPr>
                <w:rFonts w:ascii="Arial" w:hAnsi="Arial" w:cs="Arial"/>
                <w:szCs w:val="22"/>
              </w:rPr>
            </w:pPr>
          </w:p>
        </w:tc>
        <w:tc>
          <w:tcPr>
            <w:tcW w:w="4612" w:type="dxa"/>
          </w:tcPr>
          <w:p w14:paraId="5EA94B74" w14:textId="77777777" w:rsidR="00B10097" w:rsidRPr="00882EB0" w:rsidRDefault="00B10097" w:rsidP="00D93107">
            <w:pPr>
              <w:pStyle w:val="BodyText"/>
              <w:jc w:val="center"/>
              <w:rPr>
                <w:rFonts w:ascii="Arial" w:hAnsi="Arial" w:cs="Arial"/>
                <w:szCs w:val="22"/>
              </w:rPr>
            </w:pPr>
          </w:p>
        </w:tc>
      </w:tr>
      <w:tr w:rsidR="00B10097" w:rsidRPr="00882EB0" w14:paraId="712CC1D1" w14:textId="77777777" w:rsidTr="00D93107">
        <w:trPr>
          <w:jc w:val="center"/>
        </w:trPr>
        <w:tc>
          <w:tcPr>
            <w:tcW w:w="4612" w:type="dxa"/>
          </w:tcPr>
          <w:p w14:paraId="378551FC" w14:textId="77777777" w:rsidR="00B10097" w:rsidRPr="00882EB0" w:rsidRDefault="00B10097" w:rsidP="00D93107">
            <w:pPr>
              <w:pStyle w:val="BodyText"/>
              <w:jc w:val="center"/>
              <w:rPr>
                <w:rFonts w:ascii="Arial" w:hAnsi="Arial" w:cs="Arial"/>
                <w:szCs w:val="22"/>
              </w:rPr>
            </w:pPr>
          </w:p>
        </w:tc>
        <w:tc>
          <w:tcPr>
            <w:tcW w:w="4612" w:type="dxa"/>
          </w:tcPr>
          <w:p w14:paraId="10A6FC61" w14:textId="77777777" w:rsidR="00B10097" w:rsidRPr="00882EB0" w:rsidRDefault="00B10097" w:rsidP="00D93107">
            <w:pPr>
              <w:pStyle w:val="BodyText"/>
              <w:jc w:val="center"/>
              <w:rPr>
                <w:rFonts w:ascii="Arial" w:hAnsi="Arial" w:cs="Arial"/>
                <w:szCs w:val="22"/>
              </w:rPr>
            </w:pPr>
          </w:p>
        </w:tc>
      </w:tr>
      <w:tr w:rsidR="00B10097" w:rsidRPr="00882EB0" w14:paraId="5C4A0C43" w14:textId="77777777" w:rsidTr="00D93107">
        <w:trPr>
          <w:jc w:val="center"/>
        </w:trPr>
        <w:tc>
          <w:tcPr>
            <w:tcW w:w="4612" w:type="dxa"/>
          </w:tcPr>
          <w:p w14:paraId="5D14720D" w14:textId="77777777" w:rsidR="00B10097" w:rsidRPr="00882EB0" w:rsidRDefault="00B10097" w:rsidP="00D93107">
            <w:pPr>
              <w:pStyle w:val="BodyText"/>
              <w:jc w:val="center"/>
              <w:rPr>
                <w:rFonts w:ascii="Arial" w:hAnsi="Arial" w:cs="Arial"/>
                <w:szCs w:val="22"/>
              </w:rPr>
            </w:pPr>
          </w:p>
        </w:tc>
        <w:tc>
          <w:tcPr>
            <w:tcW w:w="4612" w:type="dxa"/>
          </w:tcPr>
          <w:p w14:paraId="746831C3" w14:textId="77777777" w:rsidR="00B10097" w:rsidRPr="00882EB0" w:rsidRDefault="00B10097" w:rsidP="00D93107">
            <w:pPr>
              <w:pStyle w:val="BodyText"/>
              <w:jc w:val="center"/>
              <w:rPr>
                <w:rFonts w:ascii="Arial" w:hAnsi="Arial" w:cs="Arial"/>
                <w:szCs w:val="22"/>
              </w:rPr>
            </w:pPr>
          </w:p>
        </w:tc>
      </w:tr>
      <w:tr w:rsidR="00B10097" w:rsidRPr="00882EB0" w14:paraId="65B3C66D" w14:textId="77777777" w:rsidTr="00D93107">
        <w:trPr>
          <w:jc w:val="center"/>
        </w:trPr>
        <w:tc>
          <w:tcPr>
            <w:tcW w:w="4612" w:type="dxa"/>
          </w:tcPr>
          <w:p w14:paraId="1FC53B16" w14:textId="77777777" w:rsidR="00B10097" w:rsidRPr="00882EB0" w:rsidRDefault="00B10097" w:rsidP="00D93107">
            <w:pPr>
              <w:pStyle w:val="BodyText"/>
              <w:jc w:val="center"/>
              <w:rPr>
                <w:rFonts w:ascii="Arial" w:hAnsi="Arial" w:cs="Arial"/>
                <w:szCs w:val="22"/>
              </w:rPr>
            </w:pPr>
          </w:p>
        </w:tc>
        <w:tc>
          <w:tcPr>
            <w:tcW w:w="4612" w:type="dxa"/>
          </w:tcPr>
          <w:p w14:paraId="6C787F2D" w14:textId="77777777" w:rsidR="00B10097" w:rsidRPr="00882EB0" w:rsidRDefault="00B10097" w:rsidP="00D93107">
            <w:pPr>
              <w:pStyle w:val="BodyText"/>
              <w:jc w:val="center"/>
              <w:rPr>
                <w:rFonts w:ascii="Arial" w:hAnsi="Arial" w:cs="Arial"/>
                <w:szCs w:val="22"/>
              </w:rPr>
            </w:pPr>
          </w:p>
        </w:tc>
      </w:tr>
      <w:tr w:rsidR="00B10097" w:rsidRPr="00882EB0" w14:paraId="227ACBD8" w14:textId="77777777" w:rsidTr="00D93107">
        <w:trPr>
          <w:jc w:val="center"/>
        </w:trPr>
        <w:tc>
          <w:tcPr>
            <w:tcW w:w="4612" w:type="dxa"/>
          </w:tcPr>
          <w:p w14:paraId="3CD01EC9" w14:textId="77777777" w:rsidR="00B10097" w:rsidRPr="00882EB0" w:rsidRDefault="00B10097" w:rsidP="00D93107">
            <w:pPr>
              <w:pStyle w:val="BodyText"/>
              <w:jc w:val="center"/>
              <w:rPr>
                <w:rFonts w:ascii="Arial" w:hAnsi="Arial" w:cs="Arial"/>
                <w:szCs w:val="22"/>
              </w:rPr>
            </w:pPr>
          </w:p>
        </w:tc>
        <w:tc>
          <w:tcPr>
            <w:tcW w:w="4612" w:type="dxa"/>
          </w:tcPr>
          <w:p w14:paraId="1739E109" w14:textId="77777777" w:rsidR="00B10097" w:rsidRPr="00882EB0" w:rsidRDefault="00B10097" w:rsidP="00D93107">
            <w:pPr>
              <w:pStyle w:val="BodyText"/>
              <w:jc w:val="center"/>
              <w:rPr>
                <w:rFonts w:ascii="Arial" w:hAnsi="Arial" w:cs="Arial"/>
                <w:szCs w:val="22"/>
              </w:rPr>
            </w:pPr>
          </w:p>
        </w:tc>
      </w:tr>
      <w:tr w:rsidR="00B10097" w:rsidRPr="00882EB0" w14:paraId="08F62A03" w14:textId="77777777" w:rsidTr="00D93107">
        <w:trPr>
          <w:jc w:val="center"/>
        </w:trPr>
        <w:tc>
          <w:tcPr>
            <w:tcW w:w="4612" w:type="dxa"/>
          </w:tcPr>
          <w:p w14:paraId="5BEAF270" w14:textId="77777777"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14:paraId="5F638BC7" w14:textId="77777777" w:rsidR="00B10097" w:rsidRPr="00882EB0" w:rsidRDefault="00B10097" w:rsidP="00D93107">
            <w:pPr>
              <w:pStyle w:val="BodyText"/>
              <w:rPr>
                <w:rFonts w:ascii="Arial" w:hAnsi="Arial" w:cs="Arial"/>
                <w:szCs w:val="22"/>
              </w:rPr>
            </w:pPr>
          </w:p>
        </w:tc>
      </w:tr>
    </w:tbl>
    <w:p w14:paraId="66B66AF6" w14:textId="77777777" w:rsidR="00B10097" w:rsidRPr="00882EB0" w:rsidRDefault="00B10097" w:rsidP="00B10097">
      <w:pPr>
        <w:pStyle w:val="BodyText"/>
        <w:rPr>
          <w:rFonts w:ascii="Arial" w:hAnsi="Arial" w:cs="Arial"/>
          <w:sz w:val="22"/>
          <w:szCs w:val="22"/>
        </w:rPr>
      </w:pPr>
    </w:p>
    <w:p w14:paraId="7F325035" w14:textId="77777777" w:rsidR="00B10097" w:rsidRPr="00882EB0" w:rsidRDefault="00B10097" w:rsidP="00B10097">
      <w:pPr>
        <w:pStyle w:val="BodyText"/>
        <w:rPr>
          <w:rFonts w:ascii="Arial" w:hAnsi="Arial" w:cs="Arial"/>
          <w:sz w:val="22"/>
          <w:szCs w:val="22"/>
        </w:rPr>
      </w:pPr>
    </w:p>
    <w:p w14:paraId="483BF039" w14:textId="77777777"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14:paraId="3E7B94FF" w14:textId="77777777"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14:paraId="260FCFC2" w14:textId="77777777" w:rsidR="00B10097" w:rsidRPr="00882EB0" w:rsidRDefault="00B10097" w:rsidP="00B10097">
      <w:pPr>
        <w:pStyle w:val="BodyText"/>
        <w:rPr>
          <w:rFonts w:ascii="Arial" w:hAnsi="Arial" w:cs="Arial"/>
          <w:sz w:val="22"/>
          <w:szCs w:val="22"/>
        </w:rPr>
      </w:pPr>
    </w:p>
    <w:p w14:paraId="47A20624" w14:textId="77777777" w:rsidR="00B10097" w:rsidRPr="00882EB0" w:rsidRDefault="00B10097" w:rsidP="00B10097">
      <w:pPr>
        <w:pStyle w:val="BodyText"/>
        <w:rPr>
          <w:rFonts w:ascii="Arial" w:hAnsi="Arial" w:cs="Arial"/>
          <w:sz w:val="22"/>
          <w:szCs w:val="22"/>
        </w:rPr>
      </w:pPr>
    </w:p>
    <w:p w14:paraId="2DD2638D" w14:textId="77777777"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11489E6F" w14:textId="77777777" w:rsidTr="00D93107">
        <w:trPr>
          <w:jc w:val="center"/>
        </w:trPr>
        <w:tc>
          <w:tcPr>
            <w:tcW w:w="3652" w:type="dxa"/>
          </w:tcPr>
          <w:p w14:paraId="7B41F535"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2C68DC0E"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4DCECAD8"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389E577D" w14:textId="77777777" w:rsidTr="00D93107">
        <w:trPr>
          <w:jc w:val="center"/>
        </w:trPr>
        <w:tc>
          <w:tcPr>
            <w:tcW w:w="3652" w:type="dxa"/>
            <w:vAlign w:val="center"/>
          </w:tcPr>
          <w:p w14:paraId="29F2B343" w14:textId="77777777" w:rsidR="00B10097" w:rsidRPr="00882EB0" w:rsidRDefault="00B10097" w:rsidP="00D93107">
            <w:pPr>
              <w:rPr>
                <w:rFonts w:ascii="Arial" w:hAnsi="Arial" w:cs="Arial"/>
                <w:szCs w:val="22"/>
              </w:rPr>
            </w:pPr>
          </w:p>
        </w:tc>
        <w:tc>
          <w:tcPr>
            <w:tcW w:w="1985" w:type="dxa"/>
            <w:vAlign w:val="center"/>
          </w:tcPr>
          <w:p w14:paraId="5ED3C7E3" w14:textId="77777777" w:rsidR="00B10097" w:rsidRPr="00882EB0" w:rsidRDefault="00B10097" w:rsidP="00D93107">
            <w:pPr>
              <w:rPr>
                <w:rFonts w:ascii="Arial" w:hAnsi="Arial" w:cs="Arial"/>
                <w:szCs w:val="22"/>
              </w:rPr>
            </w:pPr>
          </w:p>
        </w:tc>
        <w:tc>
          <w:tcPr>
            <w:tcW w:w="3782" w:type="dxa"/>
            <w:vAlign w:val="center"/>
          </w:tcPr>
          <w:p w14:paraId="7DA8324B" w14:textId="77777777" w:rsidR="00B10097" w:rsidRPr="00882EB0" w:rsidRDefault="00B10097" w:rsidP="00D93107">
            <w:pPr>
              <w:rPr>
                <w:rFonts w:ascii="Arial" w:hAnsi="Arial" w:cs="Arial"/>
                <w:szCs w:val="22"/>
              </w:rPr>
            </w:pPr>
          </w:p>
        </w:tc>
      </w:tr>
      <w:tr w:rsidR="00B10097" w:rsidRPr="00882EB0" w14:paraId="07EB7766" w14:textId="77777777" w:rsidTr="00D93107">
        <w:trPr>
          <w:jc w:val="center"/>
        </w:trPr>
        <w:tc>
          <w:tcPr>
            <w:tcW w:w="3652" w:type="dxa"/>
            <w:tcBorders>
              <w:bottom w:val="single" w:sz="4" w:space="0" w:color="auto"/>
            </w:tcBorders>
            <w:vAlign w:val="center"/>
          </w:tcPr>
          <w:p w14:paraId="2D8F3426" w14:textId="77777777" w:rsidR="00B10097" w:rsidRPr="00882EB0" w:rsidRDefault="00B10097" w:rsidP="00D93107">
            <w:pPr>
              <w:rPr>
                <w:rFonts w:ascii="Arial" w:hAnsi="Arial" w:cs="Arial"/>
                <w:szCs w:val="22"/>
              </w:rPr>
            </w:pPr>
          </w:p>
        </w:tc>
        <w:tc>
          <w:tcPr>
            <w:tcW w:w="1985" w:type="dxa"/>
            <w:vAlign w:val="center"/>
          </w:tcPr>
          <w:p w14:paraId="69D05232"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77EE316F" w14:textId="77777777" w:rsidR="00B10097" w:rsidRPr="00882EB0" w:rsidRDefault="00B10097" w:rsidP="00D93107">
            <w:pPr>
              <w:rPr>
                <w:rFonts w:ascii="Arial" w:hAnsi="Arial" w:cs="Arial"/>
                <w:szCs w:val="22"/>
              </w:rPr>
            </w:pPr>
          </w:p>
        </w:tc>
      </w:tr>
    </w:tbl>
    <w:p w14:paraId="6F503222" w14:textId="77777777" w:rsidR="00276BF1" w:rsidRPr="00882EB0" w:rsidRDefault="00276BF1" w:rsidP="00276BF1">
      <w:pPr>
        <w:rPr>
          <w:rFonts w:ascii="Arial" w:hAnsi="Arial" w:cs="Arial"/>
          <w:sz w:val="22"/>
          <w:szCs w:val="22"/>
        </w:rPr>
      </w:pPr>
    </w:p>
    <w:p w14:paraId="72A03763" w14:textId="77777777" w:rsidR="00276BF1" w:rsidRPr="00882EB0" w:rsidRDefault="00276BF1" w:rsidP="00276BF1">
      <w:pPr>
        <w:rPr>
          <w:rFonts w:ascii="Arial" w:hAnsi="Arial" w:cs="Arial"/>
          <w:sz w:val="22"/>
          <w:szCs w:val="22"/>
        </w:rPr>
      </w:pPr>
    </w:p>
    <w:p w14:paraId="0779C6AE" w14:textId="77777777" w:rsidR="00276BF1" w:rsidRPr="00882EB0" w:rsidRDefault="00276BF1">
      <w:pPr>
        <w:suppressAutoHyphens w:val="0"/>
        <w:jc w:val="both"/>
        <w:rPr>
          <w:rFonts w:ascii="Arial" w:hAnsi="Arial" w:cs="Arial"/>
          <w:sz w:val="22"/>
          <w:szCs w:val="22"/>
        </w:rPr>
      </w:pPr>
      <w:r w:rsidRPr="00882EB0">
        <w:rPr>
          <w:rFonts w:ascii="Arial" w:hAnsi="Arial" w:cs="Arial"/>
          <w:sz w:val="22"/>
          <w:szCs w:val="22"/>
        </w:rPr>
        <w:br w:type="page"/>
      </w:r>
    </w:p>
    <w:p w14:paraId="65C7C279" w14:textId="77777777" w:rsidR="00D94267" w:rsidRPr="00882EB0" w:rsidRDefault="00D94267" w:rsidP="00B64D54">
      <w:pPr>
        <w:pStyle w:val="Heading10"/>
        <w:numPr>
          <w:ilvl w:val="0"/>
          <w:numId w:val="117"/>
        </w:numPr>
      </w:pPr>
      <w:bookmarkStart w:id="414" w:name="_Toc462157862"/>
      <w:bookmarkEnd w:id="248"/>
      <w:r w:rsidRPr="00882EB0">
        <w:lastRenderedPageBreak/>
        <w:t>МОДЕЛИ УГОВОРА</w:t>
      </w:r>
      <w:bookmarkEnd w:id="414"/>
    </w:p>
    <w:p w14:paraId="3B7C7DD0" w14:textId="77777777" w:rsidR="00D94267" w:rsidRPr="00882EB0" w:rsidRDefault="00D94267" w:rsidP="00D94267">
      <w:pPr>
        <w:pStyle w:val="BodyText"/>
        <w:tabs>
          <w:tab w:val="left" w:pos="6870"/>
        </w:tabs>
        <w:jc w:val="center"/>
        <w:rPr>
          <w:rFonts w:ascii="Arial" w:hAnsi="Arial" w:cs="Arial"/>
          <w:b/>
          <w:sz w:val="22"/>
          <w:szCs w:val="22"/>
        </w:rPr>
      </w:pPr>
    </w:p>
    <w:p w14:paraId="31F376F2" w14:textId="77777777"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14:paraId="6426E858" w14:textId="77777777"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14:paraId="43AC6E48" w14:textId="77777777"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14:paraId="490F92BA" w14:textId="77777777" w:rsidR="00D94267" w:rsidRPr="00882EB0" w:rsidRDefault="00D94267" w:rsidP="00D94267">
      <w:pPr>
        <w:rPr>
          <w:rFonts w:ascii="Arial" w:hAnsi="Arial" w:cs="Arial"/>
          <w:sz w:val="22"/>
          <w:szCs w:val="22"/>
        </w:rPr>
      </w:pPr>
    </w:p>
    <w:p w14:paraId="757CC9DA" w14:textId="77777777"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14:paraId="4F5899B2" w14:textId="77777777" w:rsidR="00D94267" w:rsidRPr="00882EB0" w:rsidRDefault="00D94267" w:rsidP="00D94267">
      <w:pPr>
        <w:rPr>
          <w:rFonts w:ascii="Arial" w:hAnsi="Arial" w:cs="Arial"/>
          <w:sz w:val="22"/>
          <w:szCs w:val="22"/>
        </w:rPr>
      </w:pPr>
      <w:r w:rsidRPr="00882EB0">
        <w:rPr>
          <w:rFonts w:ascii="Arial" w:hAnsi="Arial" w:cs="Arial"/>
          <w:sz w:val="22"/>
          <w:szCs w:val="22"/>
        </w:rPr>
        <w:t>и</w:t>
      </w:r>
    </w:p>
    <w:p w14:paraId="150D11EA" w14:textId="77777777" w:rsidR="00D94267" w:rsidRPr="00882EB0" w:rsidRDefault="00D94267" w:rsidP="00D94267">
      <w:pPr>
        <w:rPr>
          <w:rFonts w:ascii="Arial" w:hAnsi="Arial" w:cs="Arial"/>
          <w:sz w:val="22"/>
          <w:szCs w:val="22"/>
        </w:rPr>
      </w:pPr>
    </w:p>
    <w:p w14:paraId="31750617" w14:textId="77777777"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14:paraId="71777027" w14:textId="77777777" w:rsidR="00D94267" w:rsidRPr="00882EB0" w:rsidRDefault="00D94267" w:rsidP="002D2630">
      <w:pPr>
        <w:jc w:val="both"/>
        <w:rPr>
          <w:rFonts w:ascii="Arial" w:hAnsi="Arial" w:cs="Arial"/>
          <w:sz w:val="22"/>
          <w:szCs w:val="22"/>
        </w:rPr>
      </w:pPr>
    </w:p>
    <w:p w14:paraId="0E16732B" w14:textId="77777777"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14:paraId="0E4CFAC9" w14:textId="77777777" w:rsidR="00D94267" w:rsidRPr="00882EB0" w:rsidRDefault="00D94267" w:rsidP="00D94267">
      <w:pPr>
        <w:rPr>
          <w:rFonts w:ascii="Arial" w:hAnsi="Arial" w:cs="Arial"/>
          <w:sz w:val="22"/>
          <w:szCs w:val="22"/>
        </w:rPr>
      </w:pPr>
    </w:p>
    <w:p w14:paraId="3A3DB368" w14:textId="77777777" w:rsidR="00D94267" w:rsidRPr="00882EB0" w:rsidRDefault="00D94267" w:rsidP="00D94267">
      <w:pPr>
        <w:rPr>
          <w:rFonts w:ascii="Arial" w:hAnsi="Arial" w:cs="Arial"/>
          <w:sz w:val="22"/>
          <w:szCs w:val="22"/>
        </w:rPr>
      </w:pPr>
    </w:p>
    <w:p w14:paraId="6C187412" w14:textId="77777777" w:rsidR="00D94267" w:rsidRPr="00882EB0" w:rsidRDefault="00D94267" w:rsidP="002D2630">
      <w:pPr>
        <w:jc w:val="both"/>
        <w:rPr>
          <w:rFonts w:ascii="Arial" w:hAnsi="Arial" w:cs="Arial"/>
          <w:sz w:val="22"/>
          <w:szCs w:val="22"/>
        </w:rPr>
      </w:pPr>
    </w:p>
    <w:p w14:paraId="0129C7D6" w14:textId="77777777"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14:paraId="3AE4026F" w14:textId="77777777" w:rsidR="00E607BD" w:rsidRPr="00882EB0" w:rsidRDefault="00E607BD" w:rsidP="002D2630">
      <w:pPr>
        <w:jc w:val="both"/>
        <w:rPr>
          <w:rFonts w:ascii="Arial" w:hAnsi="Arial" w:cs="Arial"/>
          <w:sz w:val="22"/>
          <w:szCs w:val="22"/>
        </w:rPr>
      </w:pPr>
    </w:p>
    <w:p w14:paraId="583E1DD0" w14:textId="77777777" w:rsidR="00D94267" w:rsidRPr="00882EB0" w:rsidRDefault="00D94267" w:rsidP="00D94267">
      <w:pPr>
        <w:rPr>
          <w:rFonts w:ascii="Arial" w:hAnsi="Arial" w:cs="Arial"/>
          <w:sz w:val="22"/>
          <w:szCs w:val="22"/>
        </w:rPr>
      </w:pPr>
    </w:p>
    <w:p w14:paraId="620A906C" w14:textId="77777777"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14:paraId="4A537399" w14:textId="77777777"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14:paraId="7E8691CA" w14:textId="77777777" w:rsidR="00325FD7" w:rsidRDefault="00325FD7" w:rsidP="00D94267">
      <w:pPr>
        <w:suppressAutoHyphens w:val="0"/>
        <w:autoSpaceDE w:val="0"/>
        <w:autoSpaceDN w:val="0"/>
        <w:jc w:val="center"/>
        <w:rPr>
          <w:rFonts w:ascii="Arial" w:hAnsi="Arial" w:cs="Arial"/>
          <w:b/>
          <w:sz w:val="22"/>
          <w:szCs w:val="22"/>
          <w:lang w:eastAsia="en-US"/>
        </w:rPr>
      </w:pPr>
    </w:p>
    <w:p w14:paraId="0B93F117" w14:textId="77777777" w:rsidR="00325FD7" w:rsidRPr="00325FD7" w:rsidRDefault="00325FD7" w:rsidP="00D94267">
      <w:pPr>
        <w:suppressAutoHyphens w:val="0"/>
        <w:autoSpaceDE w:val="0"/>
        <w:autoSpaceDN w:val="0"/>
        <w:jc w:val="center"/>
        <w:rPr>
          <w:rFonts w:ascii="Arial" w:hAnsi="Arial" w:cs="Arial"/>
          <w:b/>
          <w:sz w:val="22"/>
          <w:szCs w:val="22"/>
          <w:lang w:eastAsia="en-US"/>
        </w:rPr>
      </w:pPr>
      <w:r>
        <w:rPr>
          <w:rFonts w:ascii="Arial" w:hAnsi="Arial" w:cs="Arial"/>
          <w:b/>
          <w:sz w:val="22"/>
          <w:szCs w:val="22"/>
          <w:lang w:eastAsia="en-US"/>
        </w:rPr>
        <w:t>КОНТРОЛА И ПРИМЕНА СТАНДАРДА</w:t>
      </w:r>
    </w:p>
    <w:p w14:paraId="4594B8D3" w14:textId="77777777" w:rsidR="00773C11" w:rsidRPr="004D5940" w:rsidRDefault="00325FD7" w:rsidP="00D94267">
      <w:pPr>
        <w:rPr>
          <w:rFonts w:ascii="Arial" w:hAnsi="Arial" w:cs="Arial"/>
          <w:sz w:val="22"/>
          <w:szCs w:val="22"/>
        </w:rPr>
      </w:pPr>
      <w:r>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p>
    <w:p w14:paraId="75835CB4" w14:textId="77777777" w:rsidR="00773C11" w:rsidRDefault="00773C11" w:rsidP="00D94267">
      <w:pPr>
        <w:rPr>
          <w:rFonts w:ascii="Arial" w:hAnsi="Arial" w:cs="Arial"/>
          <w:sz w:val="22"/>
          <w:szCs w:val="22"/>
        </w:rPr>
      </w:pPr>
      <w:r>
        <w:rPr>
          <w:rFonts w:ascii="Arial" w:hAnsi="Arial" w:cs="Arial"/>
          <w:sz w:val="22"/>
          <w:szCs w:val="22"/>
        </w:rPr>
        <w:t>Уводне одредбе</w:t>
      </w:r>
    </w:p>
    <w:p w14:paraId="4B884E5D" w14:textId="77777777" w:rsidR="00773C11" w:rsidRPr="00773C11" w:rsidRDefault="00773C11" w:rsidP="00D94267">
      <w:pPr>
        <w:rPr>
          <w:rFonts w:ascii="Arial" w:hAnsi="Arial" w:cs="Arial"/>
          <w:sz w:val="22"/>
          <w:szCs w:val="22"/>
        </w:rPr>
      </w:pPr>
    </w:p>
    <w:p w14:paraId="4733320E" w14:textId="77777777"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14:paraId="12142EFC" w14:textId="77777777"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14:paraId="2B5B429B"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14:paraId="6716EB9B"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14:paraId="75597518"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14:paraId="03EE071E"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14:paraId="5D93C4DE" w14:textId="77777777"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b/>
          <w:sz w:val="22"/>
          <w:szCs w:val="22"/>
        </w:rPr>
        <w:lastRenderedPageBreak/>
        <w:t>(</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14:paraId="08F4509E" w14:textId="77777777"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14:paraId="1FC57A51" w14:textId="77777777"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14:paraId="75F242C0" w14:textId="77777777"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14:paraId="69F7AAF8" w14:textId="77777777" w:rsidR="00D94267" w:rsidRPr="00882EB0" w:rsidRDefault="00D94267" w:rsidP="00D94267">
      <w:pPr>
        <w:jc w:val="both"/>
        <w:rPr>
          <w:rFonts w:ascii="Arial" w:hAnsi="Arial" w:cs="Arial"/>
          <w:sz w:val="22"/>
          <w:szCs w:val="22"/>
        </w:rPr>
      </w:pPr>
    </w:p>
    <w:p w14:paraId="5D66E999" w14:textId="77777777"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14:paraId="501C75F0" w14:textId="77777777"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5" w:name="OLE_LINK1"/>
      <w:bookmarkStart w:id="416"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14:paraId="6EE54C7B" w14:textId="77777777" w:rsidR="00D94267" w:rsidRPr="00882EB0" w:rsidRDefault="00D94267" w:rsidP="00566218">
      <w:pPr>
        <w:jc w:val="both"/>
        <w:rPr>
          <w:rFonts w:ascii="Arial" w:hAnsi="Arial" w:cs="Arial"/>
          <w:sz w:val="22"/>
          <w:szCs w:val="22"/>
        </w:rPr>
      </w:pPr>
    </w:p>
    <w:p w14:paraId="6DB3F1C8" w14:textId="77777777"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14:paraId="2B4F8376" w14:textId="77777777" w:rsidR="00EF3758" w:rsidRPr="0080585C" w:rsidRDefault="00EF3758" w:rsidP="00566218">
      <w:pPr>
        <w:pStyle w:val="ListParagraph"/>
        <w:spacing w:after="0" w:line="240" w:lineRule="auto"/>
        <w:ind w:left="0"/>
        <w:jc w:val="both"/>
        <w:rPr>
          <w:rFonts w:ascii="Arial" w:hAnsi="Arial" w:cs="Arial"/>
          <w:szCs w:val="22"/>
          <w:lang w:val="sr-Cyrl-CS"/>
        </w:rPr>
      </w:pPr>
    </w:p>
    <w:bookmarkEnd w:id="415"/>
    <w:bookmarkEnd w:id="416"/>
    <w:p w14:paraId="24731ECF" w14:textId="77777777"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4D5940">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14:paraId="6F71B5FA" w14:textId="77777777" w:rsidR="00B744A3" w:rsidRPr="0080585C" w:rsidRDefault="00B744A3" w:rsidP="00F47B6D">
      <w:pPr>
        <w:suppressAutoHyphens w:val="0"/>
        <w:ind w:left="710"/>
        <w:contextualSpacing/>
        <w:jc w:val="both"/>
        <w:rPr>
          <w:rFonts w:ascii="Arial" w:eastAsia="Calibri" w:hAnsi="Arial" w:cs="Arial"/>
          <w:sz w:val="22"/>
          <w:szCs w:val="22"/>
          <w:lang w:eastAsia="en-US"/>
        </w:rPr>
      </w:pPr>
    </w:p>
    <w:p w14:paraId="785F1C4C" w14:textId="77777777"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14:paraId="73CD7FC6"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2DABCBFD"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32BD6288"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14:paraId="2679C909"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292218A4"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1C18122A"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627D8CC7"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058E9EFD"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4B760A94"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0A80B23A"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0642021D"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2D57B800"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193AAAF3" w14:textId="77777777" w:rsidR="000E2E9E" w:rsidRPr="00AE3390" w:rsidRDefault="000E2E9E" w:rsidP="00566218">
      <w:pPr>
        <w:rPr>
          <w:rFonts w:ascii="Arial" w:hAnsi="Arial" w:cs="Arial"/>
          <w:szCs w:val="22"/>
        </w:rPr>
      </w:pPr>
    </w:p>
    <w:p w14:paraId="7ABCE2AC" w14:textId="77777777"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14:paraId="3B50DBBE" w14:textId="77777777" w:rsidR="00A9292A" w:rsidRDefault="00A9292A" w:rsidP="00A9292A">
      <w:pPr>
        <w:suppressAutoHyphens w:val="0"/>
        <w:ind w:right="61"/>
        <w:contextualSpacing/>
        <w:jc w:val="both"/>
        <w:rPr>
          <w:rFonts w:ascii="Arial" w:eastAsia="Calibri" w:hAnsi="Arial" w:cs="Arial"/>
          <w:sz w:val="22"/>
          <w:szCs w:val="22"/>
          <w:highlight w:val="yellow"/>
        </w:rPr>
      </w:pPr>
    </w:p>
    <w:p w14:paraId="280ADA39" w14:textId="77777777"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w:t>
      </w:r>
      <w:r w:rsidRPr="00030AF4">
        <w:rPr>
          <w:rFonts w:ascii="Arial" w:eastAsia="Calibri" w:hAnsi="Arial" w:cs="Arial"/>
          <w:sz w:val="22"/>
          <w:szCs w:val="22"/>
        </w:rPr>
        <w:lastRenderedPageBreak/>
        <w:t xml:space="preserve">терен у року од </w:t>
      </w:r>
      <w:r w:rsidRPr="004A05A7">
        <w:rPr>
          <w:rFonts w:ascii="Arial" w:eastAsia="Calibri" w:hAnsi="Arial" w:cs="Arial"/>
          <w:sz w:val="22"/>
          <w:szCs w:val="22"/>
        </w:rPr>
        <w:t xml:space="preserve">најдуже </w:t>
      </w:r>
      <w:r w:rsidR="00CD3275">
        <w:rPr>
          <w:rFonts w:ascii="Arial" w:eastAsia="Calibri" w:hAnsi="Arial" w:cs="Arial"/>
          <w:sz w:val="22"/>
          <w:szCs w:val="22"/>
        </w:rPr>
        <w:t>48</w:t>
      </w:r>
      <w:r w:rsidR="00CD3275" w:rsidRPr="004A05A7">
        <w:rPr>
          <w:rFonts w:ascii="Arial" w:eastAsia="Calibri" w:hAnsi="Arial" w:cs="Arial"/>
          <w:sz w:val="22"/>
          <w:szCs w:val="22"/>
        </w:rPr>
        <w:t xml:space="preserve"> </w:t>
      </w:r>
      <w:r w:rsidR="00186C26" w:rsidRPr="0080585C">
        <w:rPr>
          <w:rFonts w:ascii="Arial" w:eastAsia="Calibri" w:hAnsi="Arial" w:cs="Arial"/>
          <w:sz w:val="22"/>
          <w:szCs w:val="22"/>
        </w:rPr>
        <w:t xml:space="preserve">(словима: </w:t>
      </w:r>
      <w:r w:rsidR="00CD3275">
        <w:rPr>
          <w:rFonts w:ascii="Arial" w:eastAsia="Calibri" w:hAnsi="Arial" w:cs="Arial"/>
          <w:sz w:val="22"/>
          <w:szCs w:val="22"/>
        </w:rPr>
        <w:t>четрдесетосам</w:t>
      </w:r>
      <w:r w:rsidR="00186C26" w:rsidRPr="0080585C">
        <w:rPr>
          <w:rFonts w:ascii="Arial" w:eastAsia="Calibri" w:hAnsi="Arial" w:cs="Arial"/>
          <w:sz w:val="22"/>
          <w:szCs w:val="22"/>
        </w:rPr>
        <w:t xml:space="preserve">) </w:t>
      </w:r>
      <w:r w:rsidR="000B11F0" w:rsidRPr="004A05A7">
        <w:rPr>
          <w:rFonts w:ascii="Arial" w:eastAsia="Calibri" w:hAnsi="Arial" w:cs="Arial"/>
          <w:sz w:val="22"/>
          <w:szCs w:val="22"/>
        </w:rPr>
        <w:t>час</w:t>
      </w:r>
      <w:r w:rsidR="00CD3275">
        <w:rPr>
          <w:rFonts w:ascii="Arial" w:eastAsia="Calibri" w:hAnsi="Arial" w:cs="Arial"/>
          <w:sz w:val="22"/>
          <w:szCs w:val="22"/>
        </w:rPr>
        <w:t>ов</w:t>
      </w:r>
      <w:r w:rsidR="000B11F0" w:rsidRPr="004A05A7">
        <w:rPr>
          <w:rFonts w:ascii="Arial" w:eastAsia="Calibri" w:hAnsi="Arial" w:cs="Arial"/>
          <w:sz w:val="22"/>
          <w:szCs w:val="22"/>
        </w:rPr>
        <w:t>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14:paraId="43627A26" w14:textId="77777777" w:rsidR="00D94267" w:rsidRPr="00882EB0" w:rsidRDefault="00D94267" w:rsidP="00566218">
      <w:pPr>
        <w:jc w:val="both"/>
        <w:rPr>
          <w:rFonts w:ascii="Arial" w:hAnsi="Arial" w:cs="Arial"/>
          <w:sz w:val="22"/>
          <w:szCs w:val="22"/>
        </w:rPr>
      </w:pPr>
    </w:p>
    <w:p w14:paraId="33F4DB8C" w14:textId="77777777"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14:paraId="5397583C" w14:textId="77777777" w:rsidR="00E43390" w:rsidRPr="00E43390" w:rsidRDefault="00E43390" w:rsidP="00566218">
      <w:pPr>
        <w:jc w:val="both"/>
        <w:rPr>
          <w:rFonts w:ascii="Arial" w:hAnsi="Arial" w:cs="Arial"/>
          <w:b/>
          <w:smallCaps/>
          <w:sz w:val="22"/>
          <w:szCs w:val="22"/>
        </w:rPr>
      </w:pPr>
    </w:p>
    <w:p w14:paraId="7020CF7C"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14:paraId="35C4B225"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14:paraId="55F31712"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69C90160"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14:paraId="5F46B908"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37355D18"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14:paraId="15413EDC" w14:textId="77777777" w:rsidR="00D94267" w:rsidRPr="00882EB0" w:rsidRDefault="00D94267" w:rsidP="00D94267">
      <w:pPr>
        <w:ind w:firstLine="11"/>
        <w:jc w:val="both"/>
        <w:rPr>
          <w:rFonts w:ascii="Arial" w:hAnsi="Arial" w:cs="Arial"/>
          <w:sz w:val="22"/>
          <w:szCs w:val="22"/>
        </w:rPr>
      </w:pPr>
    </w:p>
    <w:p w14:paraId="031528EF" w14:textId="77777777"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14:paraId="5DD01657" w14:textId="77777777" w:rsidR="000B3F24" w:rsidRPr="00882EB0" w:rsidRDefault="000B3F24" w:rsidP="00D94267">
      <w:pPr>
        <w:suppressAutoHyphens w:val="0"/>
        <w:autoSpaceDE w:val="0"/>
        <w:autoSpaceDN w:val="0"/>
        <w:jc w:val="both"/>
        <w:rPr>
          <w:rFonts w:ascii="Arial" w:hAnsi="Arial" w:cs="Arial"/>
          <w:sz w:val="22"/>
          <w:szCs w:val="22"/>
          <w:lang w:eastAsia="en-US"/>
        </w:rPr>
      </w:pPr>
    </w:p>
    <w:p w14:paraId="12F5E652" w14:textId="77777777"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14:paraId="7E9192AE" w14:textId="77777777"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14:paraId="31B51493"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14:paraId="0AE30C85" w14:textId="77777777"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14:paraId="4363F7DF" w14:textId="77777777"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14:paraId="6D2910A2" w14:textId="77777777"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14:paraId="5B7002E6"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732C08B2"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14:paraId="7B567804"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14:paraId="3F472C43"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2879D517"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14:paraId="64F0A985"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14:paraId="7FA44F2B" w14:textId="77777777"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14:paraId="5D7E2E7D" w14:textId="77777777"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14:paraId="4CCA53A4" w14:textId="77777777"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14:paraId="08F79971"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14:paraId="1DC635E1"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580DCA8F"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2420B747"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1623E4C7"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14:paraId="7A0C72CB" w14:textId="77777777"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14:paraId="4A9CC10B" w14:textId="77777777" w:rsidR="00D94267" w:rsidRPr="00882EB0" w:rsidRDefault="00D94267" w:rsidP="004514C4">
      <w:pPr>
        <w:rPr>
          <w:rFonts w:ascii="Arial" w:hAnsi="Arial" w:cs="Arial"/>
          <w:i/>
          <w:sz w:val="22"/>
          <w:szCs w:val="22"/>
        </w:rPr>
      </w:pPr>
    </w:p>
    <w:p w14:paraId="7AA6A107"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14:paraId="657C882B" w14:textId="77777777"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14:paraId="7580D8EC" w14:textId="77777777" w:rsidR="00D94267" w:rsidRPr="00882EB0" w:rsidRDefault="00D94267" w:rsidP="004514C4">
      <w:pPr>
        <w:jc w:val="both"/>
        <w:rPr>
          <w:rFonts w:ascii="Arial" w:hAnsi="Arial" w:cs="Arial"/>
          <w:sz w:val="22"/>
          <w:szCs w:val="22"/>
        </w:rPr>
      </w:pPr>
    </w:p>
    <w:p w14:paraId="6B0EC6E0"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14:paraId="30F06401" w14:textId="77777777" w:rsidR="00D94267" w:rsidRPr="00882EB0" w:rsidRDefault="00D94267" w:rsidP="004514C4">
      <w:pPr>
        <w:jc w:val="both"/>
        <w:rPr>
          <w:rFonts w:ascii="Arial" w:hAnsi="Arial" w:cs="Arial"/>
          <w:sz w:val="22"/>
          <w:szCs w:val="22"/>
        </w:rPr>
      </w:pPr>
    </w:p>
    <w:p w14:paraId="1139521C"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14:paraId="5F0FA42F"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14:paraId="761A78C3" w14:textId="77777777" w:rsidR="00D94267" w:rsidRDefault="00D94267" w:rsidP="004514C4">
      <w:pPr>
        <w:rPr>
          <w:rFonts w:ascii="Arial" w:hAnsi="Arial" w:cs="Arial"/>
          <w:smallCaps/>
          <w:sz w:val="22"/>
          <w:szCs w:val="22"/>
        </w:rPr>
      </w:pPr>
    </w:p>
    <w:p w14:paraId="7097BAF0" w14:textId="77777777" w:rsidR="00325FD7" w:rsidRDefault="00325FD7" w:rsidP="004514C4">
      <w:pPr>
        <w:rPr>
          <w:rFonts w:ascii="Arial" w:hAnsi="Arial" w:cs="Arial"/>
          <w:smallCaps/>
          <w:sz w:val="22"/>
          <w:szCs w:val="22"/>
        </w:rPr>
      </w:pPr>
    </w:p>
    <w:p w14:paraId="07EB6AD3" w14:textId="77777777" w:rsidR="00325FD7" w:rsidRPr="00882EB0" w:rsidRDefault="00325FD7" w:rsidP="004514C4">
      <w:pPr>
        <w:rPr>
          <w:rFonts w:ascii="Arial" w:hAnsi="Arial" w:cs="Arial"/>
          <w:smallCaps/>
          <w:sz w:val="22"/>
          <w:szCs w:val="22"/>
        </w:rPr>
      </w:pPr>
    </w:p>
    <w:p w14:paraId="6D6DC7D6"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5.</w:t>
      </w:r>
    </w:p>
    <w:p w14:paraId="27985CDF"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14:paraId="1B2FA1DE" w14:textId="77777777"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14:paraId="0D6186BC" w14:textId="77777777"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14:paraId="717A9FE7" w14:textId="77777777"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14:paraId="0855574F" w14:textId="77777777"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14:paraId="4D0324E0" w14:textId="77777777" w:rsidR="00D94267" w:rsidRPr="00882EB0" w:rsidRDefault="00D94267" w:rsidP="00D94267">
      <w:pPr>
        <w:jc w:val="both"/>
        <w:rPr>
          <w:rFonts w:ascii="Arial" w:hAnsi="Arial" w:cs="Arial"/>
          <w:sz w:val="22"/>
          <w:szCs w:val="22"/>
        </w:rPr>
      </w:pPr>
    </w:p>
    <w:p w14:paraId="0CAA818A" w14:textId="77777777"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14:paraId="04384EA6" w14:textId="77777777" w:rsidR="00831DB2" w:rsidRPr="00882EB0" w:rsidRDefault="00831DB2" w:rsidP="00D94267">
      <w:pPr>
        <w:jc w:val="both"/>
        <w:rPr>
          <w:rFonts w:ascii="Arial" w:hAnsi="Arial" w:cs="Arial"/>
          <w:sz w:val="22"/>
          <w:szCs w:val="22"/>
        </w:rPr>
      </w:pPr>
    </w:p>
    <w:p w14:paraId="7F2DDCAA"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14:paraId="1D7765F6" w14:textId="77777777" w:rsidR="00831DB2" w:rsidRPr="00882EB0" w:rsidRDefault="00831DB2" w:rsidP="00D94267">
      <w:pPr>
        <w:jc w:val="both"/>
        <w:rPr>
          <w:rFonts w:ascii="Arial" w:hAnsi="Arial" w:cs="Arial"/>
          <w:iCs/>
          <w:sz w:val="22"/>
          <w:szCs w:val="22"/>
          <w:lang w:eastAsia="sr-Latn-CS"/>
        </w:rPr>
      </w:pPr>
    </w:p>
    <w:p w14:paraId="088F601E" w14:textId="77777777"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14:paraId="7F6718E4" w14:textId="77777777" w:rsidR="00F7162C" w:rsidRPr="00882EB0" w:rsidRDefault="00F7162C" w:rsidP="00D94267">
      <w:pPr>
        <w:jc w:val="both"/>
        <w:rPr>
          <w:rFonts w:ascii="Arial" w:hAnsi="Arial" w:cs="Arial"/>
          <w:iCs/>
          <w:color w:val="FF0000"/>
          <w:sz w:val="22"/>
          <w:szCs w:val="22"/>
          <w:lang w:eastAsia="sr-Latn-CS"/>
        </w:rPr>
      </w:pPr>
    </w:p>
    <w:p w14:paraId="3132D34C" w14:textId="77777777"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14:paraId="05E0D6D1" w14:textId="77777777" w:rsidR="00F7162C" w:rsidRPr="00882EB0" w:rsidRDefault="00F7162C" w:rsidP="00F7162C">
      <w:pPr>
        <w:tabs>
          <w:tab w:val="left" w:pos="709"/>
        </w:tabs>
        <w:rPr>
          <w:rFonts w:ascii="Arial" w:hAnsi="Arial" w:cs="Arial"/>
          <w:b/>
          <w:smallCaps/>
          <w:sz w:val="22"/>
          <w:szCs w:val="22"/>
        </w:rPr>
      </w:pPr>
    </w:p>
    <w:p w14:paraId="1D9DB8FD" w14:textId="77777777"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14:paraId="46CE8A11" w14:textId="77777777"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14:paraId="7C9384F0" w14:textId="77777777" w:rsidR="004A76C0" w:rsidRPr="004A76C0" w:rsidRDefault="004A76C0" w:rsidP="004A76C0">
      <w:pPr>
        <w:widowControl w:val="0"/>
        <w:autoSpaceDE w:val="0"/>
        <w:autoSpaceDN w:val="0"/>
        <w:adjustRightInd w:val="0"/>
        <w:rPr>
          <w:rFonts w:ascii="Arial" w:hAnsi="Arial"/>
          <w:sz w:val="22"/>
        </w:rPr>
      </w:pPr>
    </w:p>
    <w:p w14:paraId="425FF86D" w14:textId="77777777"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14:paraId="76CA5692" w14:textId="77777777"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14:paraId="4B680B3C" w14:textId="77777777" w:rsidR="00D94267" w:rsidRPr="00882EB0" w:rsidRDefault="00D94267" w:rsidP="003F2EC6">
      <w:pPr>
        <w:widowControl w:val="0"/>
        <w:autoSpaceDE w:val="0"/>
        <w:autoSpaceDN w:val="0"/>
        <w:adjustRightInd w:val="0"/>
        <w:ind w:right="135"/>
        <w:jc w:val="both"/>
        <w:rPr>
          <w:rFonts w:ascii="Arial" w:hAnsi="Arial" w:cs="Arial"/>
          <w:sz w:val="22"/>
          <w:szCs w:val="22"/>
        </w:rPr>
      </w:pPr>
    </w:p>
    <w:p w14:paraId="7183E1B9" w14:textId="77777777"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14:paraId="6B7769BF"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14:paraId="5F20A1D2" w14:textId="77777777" w:rsidR="00D94267" w:rsidRPr="00882EB0" w:rsidRDefault="00D94267" w:rsidP="00D94267">
      <w:pPr>
        <w:tabs>
          <w:tab w:val="left" w:pos="709"/>
        </w:tabs>
        <w:jc w:val="both"/>
        <w:rPr>
          <w:rFonts w:ascii="Arial" w:hAnsi="Arial" w:cs="Arial"/>
          <w:sz w:val="22"/>
          <w:szCs w:val="22"/>
        </w:rPr>
      </w:pPr>
    </w:p>
    <w:p w14:paraId="01ECE29D" w14:textId="77777777"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14:paraId="77BE5508" w14:textId="77777777" w:rsidR="00D94267" w:rsidRPr="00882EB0" w:rsidRDefault="00D94267" w:rsidP="00D94267">
      <w:pPr>
        <w:tabs>
          <w:tab w:val="left" w:pos="709"/>
        </w:tabs>
        <w:jc w:val="both"/>
        <w:rPr>
          <w:rFonts w:ascii="Arial" w:hAnsi="Arial" w:cs="Arial"/>
          <w:sz w:val="22"/>
          <w:szCs w:val="22"/>
        </w:rPr>
      </w:pPr>
    </w:p>
    <w:p w14:paraId="5BD1165B" w14:textId="77777777"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7F539AF7" w14:textId="77777777" w:rsidR="000B3F24" w:rsidRPr="00882389" w:rsidRDefault="000B3F24" w:rsidP="000B3F24">
      <w:pPr>
        <w:tabs>
          <w:tab w:val="left" w:pos="709"/>
        </w:tabs>
        <w:jc w:val="both"/>
        <w:rPr>
          <w:rFonts w:ascii="Arial" w:hAnsi="Arial" w:cs="Arial"/>
          <w:sz w:val="22"/>
          <w:szCs w:val="22"/>
        </w:rPr>
      </w:pPr>
    </w:p>
    <w:p w14:paraId="456CE3E0" w14:textId="77777777"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14:paraId="7D6EE2CF" w14:textId="77777777" w:rsidR="000B3F24" w:rsidRPr="00882EB0" w:rsidRDefault="000B3F24" w:rsidP="00D94267">
      <w:pPr>
        <w:tabs>
          <w:tab w:val="left" w:pos="709"/>
        </w:tabs>
        <w:jc w:val="both"/>
        <w:rPr>
          <w:rFonts w:ascii="Arial" w:hAnsi="Arial" w:cs="Arial"/>
          <w:sz w:val="22"/>
          <w:szCs w:val="22"/>
        </w:rPr>
      </w:pPr>
    </w:p>
    <w:p w14:paraId="2200289F"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lastRenderedPageBreak/>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14:paraId="7B231454" w14:textId="77777777" w:rsidR="00D94267" w:rsidRPr="00882EB0" w:rsidRDefault="00D94267" w:rsidP="00D94267">
      <w:pPr>
        <w:tabs>
          <w:tab w:val="left" w:pos="709"/>
        </w:tabs>
        <w:jc w:val="both"/>
        <w:rPr>
          <w:rFonts w:ascii="Arial" w:hAnsi="Arial" w:cs="Arial"/>
          <w:sz w:val="22"/>
          <w:szCs w:val="22"/>
        </w:rPr>
      </w:pPr>
    </w:p>
    <w:p w14:paraId="0BCFE00B"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14:paraId="40D2AD7C" w14:textId="77777777" w:rsidR="00CD31CA" w:rsidRPr="00882EB0" w:rsidRDefault="00CD31CA" w:rsidP="00CD31CA">
      <w:pPr>
        <w:widowControl w:val="0"/>
        <w:autoSpaceDE w:val="0"/>
        <w:autoSpaceDN w:val="0"/>
        <w:adjustRightInd w:val="0"/>
        <w:ind w:right="136"/>
        <w:jc w:val="both"/>
        <w:rPr>
          <w:rFonts w:ascii="Arial" w:hAnsi="Arial" w:cs="Arial"/>
          <w:sz w:val="22"/>
          <w:szCs w:val="22"/>
        </w:rPr>
      </w:pPr>
    </w:p>
    <w:p w14:paraId="6D563D52" w14:textId="77777777"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14:paraId="207B5360" w14:textId="77777777" w:rsidR="00CD31CA" w:rsidRPr="00882EB0" w:rsidRDefault="00CD31CA" w:rsidP="00CD31CA">
      <w:pPr>
        <w:widowControl w:val="0"/>
        <w:autoSpaceDE w:val="0"/>
        <w:autoSpaceDN w:val="0"/>
        <w:adjustRightInd w:val="0"/>
        <w:ind w:right="136"/>
        <w:jc w:val="both"/>
        <w:rPr>
          <w:rFonts w:ascii="Arial" w:hAnsi="Arial" w:cs="Arial"/>
          <w:szCs w:val="24"/>
        </w:rPr>
      </w:pPr>
    </w:p>
    <w:p w14:paraId="363A4299" w14:textId="77777777"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14:paraId="7419AE50" w14:textId="77777777"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14:paraId="18411EE3" w14:textId="77777777" w:rsidR="00CD31CA" w:rsidRPr="00882EB0" w:rsidRDefault="00CD31CA" w:rsidP="00D94267">
      <w:pPr>
        <w:tabs>
          <w:tab w:val="left" w:pos="709"/>
        </w:tabs>
        <w:jc w:val="both"/>
        <w:rPr>
          <w:rFonts w:ascii="Arial" w:hAnsi="Arial" w:cs="Arial"/>
          <w:sz w:val="22"/>
          <w:szCs w:val="22"/>
        </w:rPr>
      </w:pPr>
    </w:p>
    <w:p w14:paraId="154AACA1" w14:textId="77777777"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14:paraId="6CCD5EDF" w14:textId="77777777"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14:paraId="1DBD8EAB" w14:textId="77777777"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14:paraId="0C170121" w14:textId="77777777"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6992FBA5" w14:textId="77777777" w:rsidR="009F28A5" w:rsidRPr="00882EB0" w:rsidRDefault="009F28A5" w:rsidP="009F28A5">
      <w:pPr>
        <w:jc w:val="both"/>
        <w:rPr>
          <w:rFonts w:ascii="Arial" w:hAnsi="Arial" w:cs="Arial"/>
          <w:sz w:val="22"/>
          <w:szCs w:val="22"/>
        </w:rPr>
      </w:pPr>
    </w:p>
    <w:p w14:paraId="46CCCCAC" w14:textId="77777777"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14:paraId="39D4B342" w14:textId="77777777" w:rsidR="00D94267" w:rsidRPr="00882EB0" w:rsidRDefault="00D94267" w:rsidP="00D11F4B">
      <w:pPr>
        <w:jc w:val="both"/>
        <w:rPr>
          <w:rFonts w:ascii="Arial" w:hAnsi="Arial" w:cs="Arial"/>
          <w:sz w:val="22"/>
          <w:szCs w:val="22"/>
        </w:rPr>
      </w:pPr>
    </w:p>
    <w:p w14:paraId="2FEDBD79" w14:textId="77777777"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14:paraId="4E8AA445"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14:paraId="37CCD8B0" w14:textId="77777777"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14:paraId="48A1A7D0" w14:textId="77777777"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14:paraId="7CAFA229" w14:textId="77777777" w:rsidR="00D94267" w:rsidRPr="00882EB0" w:rsidRDefault="00D94267" w:rsidP="00D94267">
      <w:pPr>
        <w:jc w:val="center"/>
        <w:rPr>
          <w:rFonts w:ascii="Arial" w:hAnsi="Arial" w:cs="Arial"/>
          <w:szCs w:val="22"/>
        </w:rPr>
      </w:pPr>
    </w:p>
    <w:p w14:paraId="78ED09A9" w14:textId="77777777"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14:paraId="38988185" w14:textId="77777777"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14:paraId="4DAD9F29" w14:textId="77777777" w:rsidR="00D94267" w:rsidRPr="00882EB0" w:rsidRDefault="00D94267" w:rsidP="00D94267">
      <w:pPr>
        <w:jc w:val="both"/>
        <w:rPr>
          <w:rFonts w:ascii="Arial" w:hAnsi="Arial" w:cs="Arial"/>
          <w:sz w:val="22"/>
          <w:szCs w:val="22"/>
        </w:rPr>
      </w:pPr>
    </w:p>
    <w:p w14:paraId="18BFCB8D"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14:paraId="10F0AA08"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14:paraId="7BB7A528" w14:textId="77777777" w:rsidR="00D94267" w:rsidRPr="00882EB0" w:rsidRDefault="00D94267" w:rsidP="00D94267">
      <w:pPr>
        <w:tabs>
          <w:tab w:val="left" w:pos="993"/>
        </w:tabs>
        <w:jc w:val="both"/>
        <w:rPr>
          <w:rFonts w:ascii="Arial" w:hAnsi="Arial" w:cs="Arial"/>
          <w:sz w:val="22"/>
          <w:szCs w:val="22"/>
        </w:rPr>
      </w:pPr>
    </w:p>
    <w:p w14:paraId="4F47EED5"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14:paraId="15A25299" w14:textId="77777777"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14:paraId="0F477CAB" w14:textId="77777777" w:rsidR="00C15308" w:rsidRPr="00882EB0" w:rsidRDefault="00C15308" w:rsidP="00D94267">
      <w:pPr>
        <w:widowControl w:val="0"/>
        <w:autoSpaceDE w:val="0"/>
        <w:autoSpaceDN w:val="0"/>
        <w:adjustRightInd w:val="0"/>
        <w:jc w:val="both"/>
        <w:rPr>
          <w:rFonts w:ascii="Arial" w:hAnsi="Arial" w:cs="Arial"/>
          <w:sz w:val="22"/>
          <w:szCs w:val="22"/>
        </w:rPr>
      </w:pPr>
    </w:p>
    <w:p w14:paraId="448671BB" w14:textId="77777777"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lastRenderedPageBreak/>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14:paraId="74C5E2F4"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p>
    <w:p w14:paraId="66A0AA8B"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14:paraId="3CBB72BC"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14:paraId="7E2D60C6" w14:textId="77777777" w:rsidR="00D94267" w:rsidRPr="00882EB0" w:rsidRDefault="00D94267" w:rsidP="00D94267">
      <w:pPr>
        <w:widowControl w:val="0"/>
        <w:autoSpaceDE w:val="0"/>
        <w:autoSpaceDN w:val="0"/>
        <w:adjustRightInd w:val="0"/>
        <w:ind w:left="720"/>
        <w:jc w:val="both"/>
        <w:rPr>
          <w:rFonts w:ascii="Arial" w:hAnsi="Arial" w:cs="Arial"/>
          <w:color w:val="000000"/>
          <w:szCs w:val="22"/>
        </w:rPr>
      </w:pPr>
    </w:p>
    <w:p w14:paraId="2DE67AE6" w14:textId="77777777"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14:paraId="7E05A3D7" w14:textId="77777777"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14:paraId="396B6A97" w14:textId="77777777" w:rsidR="00D94267" w:rsidRPr="00882EB0" w:rsidRDefault="00D94267" w:rsidP="00D94267">
      <w:pPr>
        <w:jc w:val="both"/>
        <w:rPr>
          <w:rFonts w:ascii="Arial" w:hAnsi="Arial" w:cs="Arial"/>
          <w:sz w:val="22"/>
          <w:szCs w:val="22"/>
        </w:rPr>
      </w:pPr>
    </w:p>
    <w:p w14:paraId="68E4E384"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14:paraId="2FF935CA" w14:textId="77777777" w:rsidR="00D94267" w:rsidRPr="00882EB0" w:rsidRDefault="00D94267" w:rsidP="00D94267">
      <w:pPr>
        <w:jc w:val="both"/>
        <w:rPr>
          <w:rFonts w:ascii="Arial" w:hAnsi="Arial" w:cs="Arial"/>
          <w:sz w:val="22"/>
          <w:szCs w:val="22"/>
        </w:rPr>
      </w:pPr>
    </w:p>
    <w:p w14:paraId="0691635F" w14:textId="77777777"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14:paraId="129DF6F3" w14:textId="77777777" w:rsidR="00D94267" w:rsidRPr="00882EB0" w:rsidRDefault="00D94267" w:rsidP="00D94267">
      <w:pPr>
        <w:jc w:val="both"/>
        <w:rPr>
          <w:rFonts w:ascii="Arial" w:hAnsi="Arial" w:cs="Arial"/>
          <w:sz w:val="22"/>
          <w:szCs w:val="22"/>
        </w:rPr>
      </w:pPr>
    </w:p>
    <w:p w14:paraId="51178E09"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14:paraId="0FB0CD3C"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14:paraId="0CBE21BC" w14:textId="77777777" w:rsidR="000B3F24" w:rsidRPr="00882EB0" w:rsidRDefault="000B3F24" w:rsidP="00D94267">
      <w:pPr>
        <w:jc w:val="both"/>
        <w:rPr>
          <w:rFonts w:ascii="Arial" w:hAnsi="Arial" w:cs="Arial"/>
          <w:sz w:val="22"/>
          <w:szCs w:val="22"/>
        </w:rPr>
      </w:pPr>
    </w:p>
    <w:p w14:paraId="7520DFD7"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14:paraId="0938444E" w14:textId="77777777" w:rsidR="000B3F24" w:rsidRPr="00E43390" w:rsidRDefault="000B3F24" w:rsidP="000B3F24">
      <w:pPr>
        <w:pStyle w:val="NoSpacing"/>
        <w:jc w:val="both"/>
        <w:rPr>
          <w:rFonts w:ascii="Arial" w:hAnsi="Arial"/>
          <w:lang w:val="sr-Cyrl-CS"/>
        </w:rPr>
      </w:pPr>
    </w:p>
    <w:p w14:paraId="4EA107ED"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14:paraId="12B9F3A8" w14:textId="77777777" w:rsidR="000B3F24" w:rsidRPr="00E43390" w:rsidRDefault="000B3F24" w:rsidP="000B3F24">
      <w:pPr>
        <w:pStyle w:val="NoSpacing"/>
        <w:jc w:val="both"/>
        <w:rPr>
          <w:rFonts w:ascii="Arial" w:hAnsi="Arial"/>
          <w:lang w:val="sr-Cyrl-CS"/>
        </w:rPr>
      </w:pPr>
    </w:p>
    <w:p w14:paraId="02C51E5F"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14:paraId="5F2AC7AD" w14:textId="77777777" w:rsidR="000B3F24" w:rsidRPr="00E43390" w:rsidRDefault="000B3F24" w:rsidP="000B3F24">
      <w:pPr>
        <w:pStyle w:val="NoSpacing"/>
        <w:jc w:val="both"/>
        <w:rPr>
          <w:rFonts w:ascii="Arial" w:hAnsi="Arial"/>
          <w:lang w:val="sr-Cyrl-CS"/>
        </w:rPr>
      </w:pPr>
    </w:p>
    <w:p w14:paraId="073B154A"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14:paraId="00AC6F69" w14:textId="77777777" w:rsidR="00D94267" w:rsidRPr="00882EB0" w:rsidRDefault="00D94267" w:rsidP="00D94267">
      <w:pPr>
        <w:jc w:val="both"/>
        <w:rPr>
          <w:rFonts w:ascii="Arial" w:hAnsi="Arial" w:cs="Arial"/>
          <w:sz w:val="22"/>
          <w:szCs w:val="22"/>
        </w:rPr>
      </w:pPr>
    </w:p>
    <w:p w14:paraId="723AB31B" w14:textId="77777777"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50F61A34" w14:textId="77777777" w:rsidR="00D94267" w:rsidRPr="00882EB0" w:rsidRDefault="00D94267" w:rsidP="00D94267">
      <w:pPr>
        <w:jc w:val="both"/>
        <w:rPr>
          <w:rFonts w:ascii="Arial" w:hAnsi="Arial" w:cs="Arial"/>
          <w:sz w:val="22"/>
          <w:szCs w:val="22"/>
        </w:rPr>
      </w:pPr>
    </w:p>
    <w:p w14:paraId="0C582AF7"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2D74F2B0" w14:textId="77777777" w:rsidR="00D94267" w:rsidRPr="00882EB0" w:rsidRDefault="00D94267" w:rsidP="00D94267">
      <w:pPr>
        <w:jc w:val="both"/>
        <w:rPr>
          <w:rFonts w:ascii="Arial" w:hAnsi="Arial" w:cs="Arial"/>
          <w:sz w:val="22"/>
          <w:szCs w:val="22"/>
        </w:rPr>
      </w:pPr>
    </w:p>
    <w:p w14:paraId="7A8F232D"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14:paraId="60455BFF"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w:t>
      </w:r>
      <w:r w:rsidRPr="00882EB0">
        <w:rPr>
          <w:rFonts w:ascii="Arial" w:hAnsi="Arial" w:cs="Arial"/>
          <w:sz w:val="22"/>
          <w:szCs w:val="22"/>
        </w:rPr>
        <w:lastRenderedPageBreak/>
        <w:t xml:space="preserve">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14:paraId="5FE74025" w14:textId="77777777" w:rsidR="000B3F24" w:rsidRPr="00882EB0" w:rsidRDefault="000B3F24" w:rsidP="00D94267">
      <w:pPr>
        <w:jc w:val="both"/>
        <w:rPr>
          <w:rFonts w:ascii="Arial" w:hAnsi="Arial" w:cs="Arial"/>
          <w:sz w:val="22"/>
          <w:szCs w:val="22"/>
        </w:rPr>
      </w:pPr>
    </w:p>
    <w:p w14:paraId="4594A49B" w14:textId="77777777"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14:paraId="727BADFD" w14:textId="77777777" w:rsidR="000B3F24" w:rsidRPr="00882389" w:rsidRDefault="000B3F24" w:rsidP="000B3F24">
      <w:pPr>
        <w:jc w:val="both"/>
        <w:rPr>
          <w:rFonts w:ascii="Arial" w:eastAsia="Calibri" w:hAnsi="Arial" w:cs="Arial"/>
          <w:sz w:val="22"/>
          <w:szCs w:val="22"/>
        </w:rPr>
      </w:pPr>
    </w:p>
    <w:p w14:paraId="0DCEC164"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14:paraId="4FDDE42E" w14:textId="77777777"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14:paraId="0E87A429" w14:textId="77777777"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14:paraId="04B17E82" w14:textId="77777777" w:rsidR="000B3F24" w:rsidRPr="00882389" w:rsidRDefault="000B3F24" w:rsidP="000B3F24">
      <w:pPr>
        <w:jc w:val="both"/>
        <w:rPr>
          <w:rFonts w:ascii="Arial" w:hAnsi="Arial" w:cs="Arial"/>
          <w:sz w:val="22"/>
          <w:szCs w:val="22"/>
        </w:rPr>
      </w:pPr>
    </w:p>
    <w:p w14:paraId="284EEAE3"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14:paraId="7695E000" w14:textId="77777777" w:rsidR="00FD6F2E" w:rsidRPr="00882389" w:rsidRDefault="00FD6F2E" w:rsidP="000B3F24">
      <w:pPr>
        <w:jc w:val="both"/>
        <w:rPr>
          <w:rFonts w:ascii="Arial" w:hAnsi="Arial" w:cs="Arial"/>
          <w:sz w:val="22"/>
          <w:szCs w:val="22"/>
        </w:rPr>
      </w:pPr>
    </w:p>
    <w:p w14:paraId="6EBF6286"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3398B4" w14:textId="77777777" w:rsidR="000B3F24" w:rsidRPr="00882389" w:rsidRDefault="000B3F24" w:rsidP="000B3F24">
      <w:pPr>
        <w:jc w:val="both"/>
        <w:rPr>
          <w:rFonts w:ascii="Arial" w:hAnsi="Arial" w:cs="Arial"/>
          <w:sz w:val="22"/>
          <w:szCs w:val="22"/>
        </w:rPr>
      </w:pPr>
    </w:p>
    <w:p w14:paraId="39760C21"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00BC268F" w14:textId="77777777" w:rsidR="000B3F24" w:rsidRPr="00882389" w:rsidRDefault="000B3F24" w:rsidP="000B3F24">
      <w:pPr>
        <w:jc w:val="both"/>
        <w:rPr>
          <w:rFonts w:ascii="Arial" w:hAnsi="Arial" w:cs="Arial"/>
          <w:sz w:val="22"/>
          <w:szCs w:val="22"/>
        </w:rPr>
      </w:pPr>
    </w:p>
    <w:p w14:paraId="4D1FE3E3" w14:textId="77777777"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5B764E2F" w14:textId="77777777" w:rsidR="00D94267" w:rsidRPr="00882389" w:rsidRDefault="00D94267" w:rsidP="00D94267">
      <w:pPr>
        <w:jc w:val="both"/>
        <w:rPr>
          <w:rFonts w:ascii="Arial" w:hAnsi="Arial" w:cs="Arial"/>
          <w:sz w:val="22"/>
          <w:szCs w:val="22"/>
        </w:rPr>
      </w:pPr>
    </w:p>
    <w:p w14:paraId="64A25AC1" w14:textId="77777777"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14:paraId="43809DB7" w14:textId="77777777" w:rsidR="00AE7635" w:rsidRDefault="00AE7635" w:rsidP="00AE7635">
      <w:pPr>
        <w:jc w:val="both"/>
        <w:rPr>
          <w:rFonts w:ascii="Arial" w:hAnsi="Arial" w:cs="Arial"/>
          <w:lang w:val="ru-RU"/>
        </w:rPr>
      </w:pPr>
    </w:p>
    <w:p w14:paraId="382F5C22" w14:textId="77777777"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14:paraId="0BEE585A" w14:textId="77777777"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14:paraId="51C0198F" w14:textId="77777777" w:rsidR="000B3F24" w:rsidRPr="00882389" w:rsidRDefault="000B3F24" w:rsidP="00DA1C4F">
      <w:pPr>
        <w:jc w:val="both"/>
        <w:rPr>
          <w:rFonts w:ascii="Arial" w:hAnsi="Arial" w:cs="Arial"/>
          <w:sz w:val="22"/>
          <w:szCs w:val="22"/>
        </w:rPr>
      </w:pPr>
    </w:p>
    <w:p w14:paraId="51A16AE0"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14:paraId="388DEABE" w14:textId="77777777" w:rsidR="000B3F24" w:rsidRPr="00882389" w:rsidRDefault="000B3F24" w:rsidP="000B3F24">
      <w:pPr>
        <w:jc w:val="both"/>
        <w:rPr>
          <w:rFonts w:ascii="Arial" w:hAnsi="Arial" w:cs="Arial"/>
          <w:sz w:val="22"/>
          <w:szCs w:val="22"/>
        </w:rPr>
      </w:pPr>
    </w:p>
    <w:p w14:paraId="37734CEC" w14:textId="77777777"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14:paraId="5D5AC1AA" w14:textId="77777777" w:rsidR="00D94267" w:rsidRPr="00882EB0" w:rsidRDefault="00D94267" w:rsidP="00B34354">
      <w:pPr>
        <w:rPr>
          <w:rFonts w:ascii="Arial" w:hAnsi="Arial" w:cs="Arial"/>
          <w:b/>
          <w:sz w:val="22"/>
          <w:szCs w:val="22"/>
        </w:rPr>
      </w:pPr>
    </w:p>
    <w:p w14:paraId="7DC47EFB" w14:textId="77777777"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14:paraId="7648566C" w14:textId="77777777"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w:t>
      </w:r>
      <w:r w:rsidRPr="00882EB0">
        <w:rPr>
          <w:rFonts w:ascii="Arial" w:hAnsi="Arial" w:cs="Arial"/>
          <w:sz w:val="22"/>
          <w:szCs w:val="22"/>
        </w:rPr>
        <w:lastRenderedPageBreak/>
        <w:t xml:space="preserve">обавештења Кориснику услуге о унапређењима и побољшањима, иновацијама и техничким достигнућима, која се односе на предмет овог Уговора. </w:t>
      </w:r>
    </w:p>
    <w:p w14:paraId="50285529" w14:textId="77777777" w:rsidR="00420229" w:rsidRPr="00882EB0" w:rsidRDefault="00420229" w:rsidP="00B34354">
      <w:pPr>
        <w:jc w:val="both"/>
        <w:rPr>
          <w:rFonts w:ascii="Arial" w:hAnsi="Arial" w:cs="Arial"/>
          <w:sz w:val="22"/>
          <w:szCs w:val="22"/>
        </w:rPr>
      </w:pPr>
    </w:p>
    <w:p w14:paraId="3657DD56" w14:textId="77777777"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14:paraId="63D3051B" w14:textId="77777777" w:rsidR="00490265" w:rsidRPr="00882EB0" w:rsidRDefault="00490265" w:rsidP="00DA1C4F">
      <w:pPr>
        <w:rPr>
          <w:rFonts w:ascii="Arial" w:hAnsi="Arial" w:cs="Arial"/>
          <w:sz w:val="22"/>
          <w:szCs w:val="22"/>
        </w:rPr>
      </w:pPr>
    </w:p>
    <w:p w14:paraId="3177C6FC" w14:textId="77777777"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14:paraId="5B1973C8" w14:textId="77777777"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14:paraId="7A7BAF5F" w14:textId="77777777" w:rsidR="00D94267" w:rsidRPr="00882EB0" w:rsidRDefault="00D94267" w:rsidP="00D94267">
      <w:pPr>
        <w:jc w:val="both"/>
        <w:rPr>
          <w:rFonts w:ascii="Arial" w:hAnsi="Arial" w:cs="Arial"/>
          <w:sz w:val="22"/>
          <w:szCs w:val="22"/>
        </w:rPr>
      </w:pPr>
    </w:p>
    <w:p w14:paraId="7603C90B"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14:paraId="0A449CD1" w14:textId="77777777" w:rsidR="00D94267" w:rsidRPr="00882EB0" w:rsidRDefault="00D94267" w:rsidP="00D94267">
      <w:pPr>
        <w:jc w:val="both"/>
        <w:rPr>
          <w:rFonts w:ascii="Arial" w:hAnsi="Arial" w:cs="Arial"/>
          <w:sz w:val="22"/>
          <w:szCs w:val="22"/>
        </w:rPr>
      </w:pPr>
    </w:p>
    <w:p w14:paraId="0540AE1C" w14:textId="77777777"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14:paraId="1D6413C8"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14:paraId="2357AE8F" w14:textId="77777777" w:rsidR="00D94267" w:rsidRPr="00882EB0" w:rsidRDefault="00D94267" w:rsidP="00D94267">
      <w:pPr>
        <w:jc w:val="both"/>
        <w:rPr>
          <w:rFonts w:ascii="Arial" w:hAnsi="Arial" w:cs="Arial"/>
          <w:sz w:val="22"/>
          <w:szCs w:val="22"/>
        </w:rPr>
      </w:pPr>
    </w:p>
    <w:p w14:paraId="75D061B0"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14:paraId="5640908D" w14:textId="77777777" w:rsidR="00D94267" w:rsidRPr="00882EB0" w:rsidRDefault="00D94267" w:rsidP="00D94267">
      <w:pPr>
        <w:jc w:val="both"/>
        <w:rPr>
          <w:rFonts w:ascii="Arial" w:hAnsi="Arial" w:cs="Arial"/>
          <w:sz w:val="22"/>
          <w:szCs w:val="22"/>
        </w:rPr>
      </w:pPr>
    </w:p>
    <w:p w14:paraId="05F6558E"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14:paraId="563CE461" w14:textId="77777777" w:rsidR="00D94267" w:rsidRPr="00882EB0" w:rsidRDefault="00D94267" w:rsidP="00D94267">
      <w:pPr>
        <w:jc w:val="center"/>
        <w:rPr>
          <w:rFonts w:ascii="Arial" w:hAnsi="Arial" w:cs="Arial"/>
          <w:b/>
          <w:smallCaps/>
          <w:sz w:val="22"/>
          <w:szCs w:val="22"/>
        </w:rPr>
      </w:pPr>
    </w:p>
    <w:p w14:paraId="79123520" w14:textId="77777777"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14:paraId="4A8D0F4D" w14:textId="77777777"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14:paraId="2090CE6C" w14:textId="77777777" w:rsidR="00D94267" w:rsidRPr="00882EB0" w:rsidRDefault="00D94267" w:rsidP="00D94267">
      <w:pPr>
        <w:jc w:val="both"/>
        <w:rPr>
          <w:rFonts w:ascii="Arial" w:hAnsi="Arial" w:cs="Arial"/>
          <w:sz w:val="22"/>
          <w:szCs w:val="22"/>
        </w:rPr>
      </w:pPr>
    </w:p>
    <w:p w14:paraId="6E4BC9B7"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14:paraId="6C86726E" w14:textId="77777777" w:rsidR="00D94267" w:rsidRPr="00882EB0" w:rsidRDefault="00D94267" w:rsidP="00D94267">
      <w:pPr>
        <w:jc w:val="both"/>
        <w:rPr>
          <w:rFonts w:ascii="Arial" w:hAnsi="Arial" w:cs="Arial"/>
          <w:sz w:val="22"/>
          <w:szCs w:val="22"/>
        </w:rPr>
      </w:pPr>
    </w:p>
    <w:p w14:paraId="7CE0D706"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14:paraId="58A60521"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p>
    <w:p w14:paraId="741F97E1"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w:t>
      </w:r>
      <w:r w:rsidRPr="00882EB0">
        <w:rPr>
          <w:rFonts w:ascii="Arial" w:hAnsi="Arial" w:cs="Arial"/>
          <w:spacing w:val="-1"/>
          <w:sz w:val="22"/>
          <w:szCs w:val="22"/>
        </w:rPr>
        <w:lastRenderedPageBreak/>
        <w:t xml:space="preserve">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14:paraId="7B128B38" w14:textId="77777777" w:rsidR="000B3F24" w:rsidRPr="00882EB0" w:rsidRDefault="000B3F24" w:rsidP="00D94267">
      <w:pPr>
        <w:widowControl w:val="0"/>
        <w:autoSpaceDE w:val="0"/>
        <w:autoSpaceDN w:val="0"/>
        <w:adjustRightInd w:val="0"/>
        <w:jc w:val="both"/>
        <w:rPr>
          <w:rFonts w:ascii="Arial" w:hAnsi="Arial" w:cs="Arial"/>
          <w:spacing w:val="-1"/>
          <w:sz w:val="22"/>
          <w:szCs w:val="22"/>
        </w:rPr>
      </w:pPr>
    </w:p>
    <w:p w14:paraId="1173E68C"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14:paraId="26603E6F"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14:paraId="5547FD4B" w14:textId="77777777" w:rsidR="00D94267" w:rsidRPr="00882EB0" w:rsidRDefault="00D94267" w:rsidP="00D94267">
      <w:pPr>
        <w:jc w:val="both"/>
        <w:rPr>
          <w:rFonts w:ascii="Arial" w:hAnsi="Arial" w:cs="Arial"/>
          <w:sz w:val="22"/>
          <w:szCs w:val="22"/>
        </w:rPr>
      </w:pPr>
    </w:p>
    <w:p w14:paraId="45CCFF56"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14:paraId="646C5EF5" w14:textId="77777777" w:rsidR="00D94267" w:rsidRPr="00882EB0" w:rsidRDefault="00D94267" w:rsidP="00D94267">
      <w:pPr>
        <w:jc w:val="both"/>
        <w:rPr>
          <w:rFonts w:ascii="Arial" w:hAnsi="Arial" w:cs="Arial"/>
          <w:sz w:val="22"/>
          <w:szCs w:val="22"/>
        </w:rPr>
      </w:pPr>
    </w:p>
    <w:p w14:paraId="2C83B93E"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14:paraId="54664A00" w14:textId="77777777" w:rsidR="00D94267" w:rsidRPr="00882EB0" w:rsidRDefault="00D94267" w:rsidP="00D94267">
      <w:pPr>
        <w:jc w:val="both"/>
        <w:rPr>
          <w:rFonts w:ascii="Arial" w:hAnsi="Arial" w:cs="Arial"/>
          <w:sz w:val="22"/>
          <w:szCs w:val="22"/>
        </w:rPr>
      </w:pPr>
    </w:p>
    <w:p w14:paraId="7331D0F7"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14:paraId="592A944E" w14:textId="77777777" w:rsidR="00D94267" w:rsidRPr="00882EB0" w:rsidRDefault="00D94267" w:rsidP="00D94267">
      <w:pPr>
        <w:jc w:val="both"/>
        <w:rPr>
          <w:rFonts w:ascii="Arial" w:hAnsi="Arial" w:cs="Arial"/>
          <w:sz w:val="22"/>
          <w:szCs w:val="22"/>
        </w:rPr>
      </w:pPr>
    </w:p>
    <w:p w14:paraId="518868D9"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14:paraId="792B37FA" w14:textId="77777777" w:rsidR="00D94267" w:rsidRPr="00882EB0" w:rsidRDefault="00D94267" w:rsidP="00D94267">
      <w:pPr>
        <w:jc w:val="both"/>
        <w:rPr>
          <w:rFonts w:ascii="Arial" w:hAnsi="Arial" w:cs="Arial"/>
          <w:b/>
          <w:smallCaps/>
          <w:sz w:val="22"/>
          <w:szCs w:val="22"/>
        </w:rPr>
      </w:pPr>
    </w:p>
    <w:p w14:paraId="0A0F6849"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14:paraId="0C2072BE" w14:textId="77777777"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14:paraId="53DE9BAB" w14:textId="77777777" w:rsidR="00D94267" w:rsidRPr="0080585C" w:rsidRDefault="00D94267" w:rsidP="00D94267">
      <w:pPr>
        <w:widowControl w:val="0"/>
        <w:autoSpaceDE w:val="0"/>
        <w:autoSpaceDN w:val="0"/>
        <w:adjustRightInd w:val="0"/>
        <w:jc w:val="both"/>
        <w:rPr>
          <w:rFonts w:ascii="Arial" w:hAnsi="Arial" w:cs="Arial"/>
          <w:spacing w:val="1"/>
          <w:sz w:val="22"/>
          <w:szCs w:val="22"/>
        </w:rPr>
      </w:pPr>
    </w:p>
    <w:p w14:paraId="1E06D540" w14:textId="77777777"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14:paraId="072FC1D5"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p>
    <w:p w14:paraId="4E2BCA17"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14:paraId="00F4B9AA" w14:textId="77777777"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14:paraId="4783520D" w14:textId="77777777"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14:paraId="13EF8568"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14:paraId="66DDAD10" w14:textId="77777777" w:rsidR="00D94267" w:rsidRPr="00882EB0" w:rsidRDefault="00D94267" w:rsidP="00D94267">
      <w:pPr>
        <w:ind w:right="4"/>
        <w:jc w:val="both"/>
        <w:rPr>
          <w:rFonts w:ascii="Arial" w:hAnsi="Arial" w:cs="Arial"/>
          <w:bCs/>
          <w:sz w:val="22"/>
          <w:szCs w:val="22"/>
        </w:rPr>
      </w:pPr>
    </w:p>
    <w:p w14:paraId="61452730"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14:paraId="34FD3740" w14:textId="77777777" w:rsidR="00D94267" w:rsidRPr="00882EB0" w:rsidRDefault="00D94267" w:rsidP="00D94267">
      <w:pPr>
        <w:ind w:right="4"/>
        <w:jc w:val="both"/>
        <w:rPr>
          <w:rFonts w:ascii="Arial" w:hAnsi="Arial" w:cs="Arial"/>
          <w:bCs/>
          <w:sz w:val="22"/>
          <w:szCs w:val="22"/>
        </w:rPr>
      </w:pPr>
    </w:p>
    <w:p w14:paraId="713D71C8"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14:paraId="5D42F632" w14:textId="77777777" w:rsidR="00D94267" w:rsidRPr="00882EB0" w:rsidRDefault="00D94267" w:rsidP="00D94267">
      <w:pPr>
        <w:widowControl w:val="0"/>
        <w:autoSpaceDE w:val="0"/>
        <w:autoSpaceDN w:val="0"/>
        <w:adjustRightInd w:val="0"/>
        <w:jc w:val="both"/>
        <w:rPr>
          <w:rFonts w:ascii="Arial" w:hAnsi="Arial" w:cs="Arial"/>
          <w:spacing w:val="1"/>
        </w:rPr>
      </w:pPr>
    </w:p>
    <w:p w14:paraId="6CEBD5C5" w14:textId="77777777"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14:paraId="2E74DF34" w14:textId="77777777" w:rsidR="002B4EAD" w:rsidRPr="00882EB0" w:rsidRDefault="002B4EAD" w:rsidP="00D94267">
      <w:pPr>
        <w:widowControl w:val="0"/>
        <w:autoSpaceDE w:val="0"/>
        <w:autoSpaceDN w:val="0"/>
        <w:adjustRightInd w:val="0"/>
        <w:jc w:val="both"/>
        <w:rPr>
          <w:rFonts w:ascii="Arial" w:hAnsi="Arial" w:cs="Arial"/>
          <w:spacing w:val="1"/>
          <w:sz w:val="22"/>
          <w:szCs w:val="22"/>
        </w:rPr>
      </w:pPr>
    </w:p>
    <w:p w14:paraId="54A39273"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14:paraId="22362756"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14:paraId="128FD4C1" w14:textId="77777777" w:rsidR="00D94267" w:rsidRPr="00882EB0" w:rsidRDefault="00D94267" w:rsidP="00D94267">
      <w:pPr>
        <w:jc w:val="both"/>
        <w:rPr>
          <w:rFonts w:ascii="Arial" w:hAnsi="Arial" w:cs="Arial"/>
          <w:sz w:val="22"/>
          <w:szCs w:val="22"/>
        </w:rPr>
      </w:pPr>
    </w:p>
    <w:p w14:paraId="32E1A0AB" w14:textId="77777777"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14:paraId="14DD8E93"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14:paraId="12B357B3" w14:textId="77777777" w:rsidR="00D94267" w:rsidRPr="00882EB0" w:rsidRDefault="00D94267" w:rsidP="00D94267">
      <w:pPr>
        <w:jc w:val="both"/>
        <w:rPr>
          <w:rFonts w:ascii="Arial" w:hAnsi="Arial" w:cs="Arial"/>
          <w:sz w:val="22"/>
          <w:szCs w:val="22"/>
        </w:rPr>
      </w:pPr>
    </w:p>
    <w:p w14:paraId="05382DA5" w14:textId="77777777"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14:paraId="573BCE95" w14:textId="77777777"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14:paraId="2C711A73" w14:textId="77777777" w:rsidR="00715C2D" w:rsidRDefault="00715C2D" w:rsidP="00D94267">
      <w:pPr>
        <w:jc w:val="both"/>
        <w:rPr>
          <w:rFonts w:ascii="Arial" w:hAnsi="Arial" w:cs="Arial"/>
          <w:sz w:val="22"/>
          <w:szCs w:val="22"/>
        </w:rPr>
      </w:pPr>
    </w:p>
    <w:p w14:paraId="0A106BF9"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14:paraId="330AD9CB" w14:textId="77777777" w:rsidR="00D94267" w:rsidRPr="00882EB0" w:rsidRDefault="00D94267" w:rsidP="00D94267">
      <w:pPr>
        <w:jc w:val="both"/>
        <w:rPr>
          <w:rFonts w:ascii="Arial" w:hAnsi="Arial" w:cs="Arial"/>
          <w:sz w:val="22"/>
          <w:szCs w:val="22"/>
        </w:rPr>
      </w:pPr>
    </w:p>
    <w:p w14:paraId="42520C46" w14:textId="77777777"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14:paraId="60ADB6DD" w14:textId="77777777" w:rsidR="00D94267" w:rsidRPr="00882EB0" w:rsidRDefault="00D94267" w:rsidP="00D94267">
      <w:pPr>
        <w:widowControl w:val="0"/>
        <w:autoSpaceDE w:val="0"/>
        <w:autoSpaceDN w:val="0"/>
        <w:adjustRightInd w:val="0"/>
        <w:rPr>
          <w:rFonts w:ascii="Arial" w:hAnsi="Arial" w:cs="Arial"/>
          <w:sz w:val="22"/>
          <w:szCs w:val="22"/>
        </w:rPr>
      </w:pPr>
    </w:p>
    <w:p w14:paraId="034D2989" w14:textId="77777777"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14:paraId="423F19CD" w14:textId="77777777" w:rsidR="000B4F66" w:rsidRPr="00882EB0" w:rsidRDefault="000B4F66" w:rsidP="00D94267">
      <w:pPr>
        <w:jc w:val="center"/>
        <w:rPr>
          <w:rFonts w:ascii="Arial" w:hAnsi="Arial" w:cs="Arial"/>
          <w:b/>
          <w:smallCaps/>
          <w:sz w:val="22"/>
          <w:szCs w:val="22"/>
        </w:rPr>
      </w:pPr>
    </w:p>
    <w:p w14:paraId="09CDADB0"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14:paraId="328CE5BF" w14:textId="77777777"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14:paraId="62569BB0" w14:textId="77777777" w:rsidR="00D94267" w:rsidRPr="00882EB0" w:rsidRDefault="00D94267" w:rsidP="00D94267">
      <w:pPr>
        <w:jc w:val="both"/>
        <w:rPr>
          <w:rFonts w:ascii="Arial" w:hAnsi="Arial" w:cs="Arial"/>
          <w:sz w:val="22"/>
          <w:szCs w:val="22"/>
        </w:rPr>
      </w:pPr>
    </w:p>
    <w:p w14:paraId="2F9F9DD5" w14:textId="77777777"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14:paraId="1976C7A0" w14:textId="77777777"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14:paraId="7CD51765" w14:textId="77777777" w:rsidR="00D94267" w:rsidRPr="00882EB0" w:rsidRDefault="00D94267" w:rsidP="00D94267">
      <w:pPr>
        <w:jc w:val="both"/>
        <w:rPr>
          <w:rFonts w:ascii="Arial" w:eastAsia="Lucida Sans Unicode" w:hAnsi="Arial" w:cs="Arial"/>
          <w:color w:val="FF0000"/>
          <w:sz w:val="22"/>
          <w:szCs w:val="22"/>
        </w:rPr>
      </w:pPr>
    </w:p>
    <w:p w14:paraId="15EF6878" w14:textId="77777777"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14:paraId="1C8770EE"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14:paraId="130409D2" w14:textId="77777777" w:rsidR="00D94267" w:rsidRPr="00882EB0" w:rsidRDefault="00D94267" w:rsidP="00D94267">
      <w:pPr>
        <w:jc w:val="both"/>
        <w:rPr>
          <w:rFonts w:ascii="Arial" w:hAnsi="Arial" w:cs="Arial"/>
          <w:sz w:val="22"/>
          <w:szCs w:val="22"/>
          <w:lang w:eastAsia="sr-Latn-CS"/>
        </w:rPr>
      </w:pPr>
    </w:p>
    <w:p w14:paraId="1CF968FA" w14:textId="77777777"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14:paraId="273CEE54" w14:textId="77777777" w:rsidR="00C15308" w:rsidRPr="00882EB0" w:rsidRDefault="00C15308" w:rsidP="00C15308">
      <w:pPr>
        <w:tabs>
          <w:tab w:val="left" w:pos="709"/>
        </w:tabs>
        <w:jc w:val="both"/>
        <w:rPr>
          <w:rFonts w:ascii="Arial" w:hAnsi="Arial" w:cs="Arial"/>
          <w:bCs/>
          <w:sz w:val="22"/>
          <w:szCs w:val="22"/>
          <w:lang w:bidi="en-US"/>
        </w:rPr>
      </w:pPr>
    </w:p>
    <w:p w14:paraId="678FC622" w14:textId="77777777"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14:paraId="11B0FA58" w14:textId="77777777" w:rsidR="00C15308" w:rsidRPr="00882EB0" w:rsidRDefault="00C15308" w:rsidP="00D94267">
      <w:pPr>
        <w:pStyle w:val="CommentText"/>
        <w:jc w:val="both"/>
        <w:rPr>
          <w:rFonts w:ascii="Arial" w:eastAsia="Calibri" w:hAnsi="Arial" w:cs="Arial"/>
          <w:color w:val="FF0000"/>
          <w:sz w:val="22"/>
          <w:szCs w:val="22"/>
        </w:rPr>
      </w:pPr>
    </w:p>
    <w:p w14:paraId="4D80BC56" w14:textId="77777777"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14:paraId="5EC61C30"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14:paraId="71343B52"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14:paraId="7BD4A97A"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14:paraId="2876B4B8" w14:textId="77777777"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14:paraId="6CFFB302" w14:textId="77777777" w:rsidR="00D94267" w:rsidRPr="00882EB0" w:rsidRDefault="00D94267" w:rsidP="00D94267">
      <w:pPr>
        <w:jc w:val="both"/>
        <w:rPr>
          <w:rFonts w:ascii="Arial" w:hAnsi="Arial" w:cs="Arial"/>
          <w:sz w:val="22"/>
          <w:szCs w:val="22"/>
          <w:lang w:eastAsia="sr-Latn-CS"/>
        </w:rPr>
      </w:pPr>
    </w:p>
    <w:p w14:paraId="28834E76" w14:textId="77777777"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065CCB9" w14:textId="77777777" w:rsidR="00D94267" w:rsidRPr="00882EB0" w:rsidRDefault="00D94267" w:rsidP="00D94267">
      <w:pPr>
        <w:jc w:val="both"/>
        <w:rPr>
          <w:rFonts w:ascii="Arial" w:eastAsia="Lucida Sans Unicode" w:hAnsi="Arial" w:cs="Arial"/>
          <w:sz w:val="22"/>
          <w:szCs w:val="22"/>
        </w:rPr>
      </w:pPr>
    </w:p>
    <w:p w14:paraId="6C6BB676"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14:paraId="7B43C43A"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14:paraId="71CBCC8B"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14:paraId="3272EADB"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14:paraId="7DA89EDC"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14:paraId="48E34CD1"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14:paraId="5306C12C"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14:paraId="452D8741"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14:paraId="7EAAB362" w14:textId="77777777"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14:paraId="75B0B095" w14:textId="77777777"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14:paraId="1673393F" w14:textId="77777777"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14:paraId="5D67D5C4" w14:textId="77777777"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14:paraId="73809CA9" w14:textId="77777777"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14:paraId="28070525"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305D18C3"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14:paraId="7E8BACC7" w14:textId="77777777"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14:paraId="4F705A7C" w14:textId="77777777" w:rsidR="00D94267" w:rsidRPr="00882EB0" w:rsidRDefault="00D94267" w:rsidP="00D94267">
      <w:pPr>
        <w:tabs>
          <w:tab w:val="left" w:pos="360"/>
        </w:tabs>
        <w:jc w:val="both"/>
        <w:rPr>
          <w:rFonts w:ascii="Arial" w:hAnsi="Arial" w:cs="Arial"/>
          <w:sz w:val="22"/>
          <w:szCs w:val="22"/>
        </w:rPr>
      </w:pPr>
    </w:p>
    <w:p w14:paraId="244C1B32" w14:textId="77777777" w:rsidR="00D94267" w:rsidRPr="00882EB0" w:rsidRDefault="00D94267" w:rsidP="00D94267">
      <w:pPr>
        <w:tabs>
          <w:tab w:val="left" w:pos="360"/>
        </w:tabs>
        <w:jc w:val="both"/>
        <w:rPr>
          <w:rFonts w:ascii="Arial" w:hAnsi="Arial" w:cs="Arial"/>
          <w:sz w:val="22"/>
          <w:szCs w:val="22"/>
        </w:rPr>
      </w:pPr>
    </w:p>
    <w:p w14:paraId="16BBFFF8" w14:textId="77777777"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14:paraId="5EEB3E44" w14:textId="77777777" w:rsidTr="00FF1BEE">
        <w:trPr>
          <w:trHeight w:val="405"/>
        </w:trPr>
        <w:tc>
          <w:tcPr>
            <w:tcW w:w="3078" w:type="dxa"/>
          </w:tcPr>
          <w:p w14:paraId="4557866A" w14:textId="77777777"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14:paraId="49CC68A0" w14:textId="77777777" w:rsidR="00D94267" w:rsidRPr="00882EB0" w:rsidRDefault="00D94267" w:rsidP="00FF1BEE">
            <w:pPr>
              <w:tabs>
                <w:tab w:val="left" w:pos="360"/>
              </w:tabs>
              <w:jc w:val="center"/>
              <w:rPr>
                <w:rFonts w:ascii="Arial" w:hAnsi="Arial" w:cs="Arial"/>
                <w:szCs w:val="22"/>
              </w:rPr>
            </w:pPr>
          </w:p>
        </w:tc>
        <w:tc>
          <w:tcPr>
            <w:tcW w:w="3079" w:type="dxa"/>
          </w:tcPr>
          <w:p w14:paraId="41D68CFB" w14:textId="77777777"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14:paraId="14918E64" w14:textId="77777777" w:rsidTr="00FF1BEE">
        <w:tc>
          <w:tcPr>
            <w:tcW w:w="3078" w:type="dxa"/>
          </w:tcPr>
          <w:p w14:paraId="01C0A2AE" w14:textId="77777777" w:rsidR="00D94267" w:rsidRPr="00882EB0" w:rsidRDefault="00D94267" w:rsidP="00FF1BEE"/>
        </w:tc>
        <w:tc>
          <w:tcPr>
            <w:tcW w:w="2700" w:type="dxa"/>
            <w:shd w:val="clear" w:color="auto" w:fill="auto"/>
          </w:tcPr>
          <w:p w14:paraId="562D96DF" w14:textId="77777777"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14:paraId="2E01C28E" w14:textId="77777777" w:rsidR="00D94267" w:rsidRPr="00882EB0" w:rsidRDefault="00D94267" w:rsidP="00FF1BEE">
            <w:pPr>
              <w:ind w:left="-288" w:firstLine="180"/>
            </w:pPr>
          </w:p>
        </w:tc>
      </w:tr>
      <w:tr w:rsidR="00D94267" w:rsidRPr="00882EB0" w14:paraId="5B8AAB7B" w14:textId="77777777" w:rsidTr="00FF1BEE">
        <w:tc>
          <w:tcPr>
            <w:tcW w:w="3078" w:type="dxa"/>
          </w:tcPr>
          <w:p w14:paraId="2F104CC6" w14:textId="77777777" w:rsidR="00D94267" w:rsidRPr="00882EB0" w:rsidRDefault="00D94267" w:rsidP="00FF1BEE"/>
        </w:tc>
        <w:tc>
          <w:tcPr>
            <w:tcW w:w="2700" w:type="dxa"/>
          </w:tcPr>
          <w:p w14:paraId="1F5E157C" w14:textId="77777777" w:rsidR="00D94267" w:rsidRPr="00882EB0" w:rsidRDefault="00D94267" w:rsidP="00FF1BEE"/>
        </w:tc>
        <w:tc>
          <w:tcPr>
            <w:tcW w:w="3079" w:type="dxa"/>
            <w:shd w:val="clear" w:color="auto" w:fill="auto"/>
          </w:tcPr>
          <w:p w14:paraId="776AE972" w14:textId="77777777" w:rsidR="00D94267" w:rsidRPr="00882EB0" w:rsidRDefault="00D94267" w:rsidP="00FF1BEE"/>
        </w:tc>
      </w:tr>
    </w:tbl>
    <w:p w14:paraId="71E16B44" w14:textId="77777777" w:rsidR="00D94267" w:rsidRPr="00882EB0" w:rsidRDefault="00D94267" w:rsidP="00D94267">
      <w:pPr>
        <w:rPr>
          <w:rFonts w:ascii="Arial" w:hAnsi="Arial" w:cs="Arial"/>
          <w:sz w:val="20"/>
        </w:rPr>
      </w:pPr>
    </w:p>
    <w:p w14:paraId="6FDD0AE2" w14:textId="77777777" w:rsidR="00D94267" w:rsidRPr="00882EB0" w:rsidRDefault="00D94267" w:rsidP="00D94267">
      <w:pPr>
        <w:rPr>
          <w:rFonts w:ascii="Arial" w:hAnsi="Arial" w:cs="Arial"/>
          <w:sz w:val="20"/>
        </w:rPr>
      </w:pPr>
    </w:p>
    <w:p w14:paraId="0DF7719F" w14:textId="77777777" w:rsidR="00D94267" w:rsidRPr="00882EB0" w:rsidRDefault="00D94267" w:rsidP="00D94267">
      <w:pPr>
        <w:rPr>
          <w:rFonts w:ascii="Arial" w:hAnsi="Arial" w:cs="Arial"/>
          <w:sz w:val="20"/>
        </w:rPr>
      </w:pPr>
    </w:p>
    <w:p w14:paraId="68CE9B6E" w14:textId="77777777" w:rsidR="00D94267" w:rsidRPr="00882EB0" w:rsidRDefault="00D94267" w:rsidP="00D94267">
      <w:pPr>
        <w:rPr>
          <w:rFonts w:ascii="Arial" w:hAnsi="Arial" w:cs="Arial"/>
          <w:sz w:val="20"/>
        </w:rPr>
      </w:pPr>
    </w:p>
    <w:p w14:paraId="592DAD6A" w14:textId="77777777"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14:paraId="4862AF46" w14:textId="77777777"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14:paraId="0CEADC43" w14:textId="77777777"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lastRenderedPageBreak/>
        <w:t>п</w:t>
      </w:r>
      <w:r w:rsidRPr="00882EB0">
        <w:rPr>
          <w:rFonts w:ascii="Arial" w:hAnsi="Arial" w:cs="Arial"/>
          <w:b/>
          <w:sz w:val="22"/>
          <w:szCs w:val="22"/>
        </w:rPr>
        <w:t>рилог број 8 Модела уговора</w:t>
      </w:r>
    </w:p>
    <w:p w14:paraId="2910A2ED" w14:textId="77777777"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14:paraId="7E47147E" w14:textId="77777777" w:rsidR="00E10144" w:rsidRPr="00882EB0" w:rsidRDefault="00E10144" w:rsidP="00E10144">
      <w:pPr>
        <w:pStyle w:val="CommentText"/>
        <w:jc w:val="center"/>
        <w:rPr>
          <w:rFonts w:ascii="Arial" w:hAnsi="Arial" w:cs="Arial"/>
          <w:caps/>
          <w:sz w:val="22"/>
          <w:szCs w:val="22"/>
        </w:rPr>
      </w:pPr>
    </w:p>
    <w:p w14:paraId="07EA2109" w14:textId="77777777" w:rsidR="002B4EAD" w:rsidRPr="00882EB0" w:rsidRDefault="002B4EAD" w:rsidP="00E10144">
      <w:pPr>
        <w:pStyle w:val="CommentText"/>
        <w:jc w:val="center"/>
        <w:rPr>
          <w:rFonts w:ascii="Arial" w:hAnsi="Arial" w:cs="Arial"/>
          <w:caps/>
          <w:sz w:val="22"/>
          <w:szCs w:val="22"/>
        </w:rPr>
      </w:pPr>
    </w:p>
    <w:p w14:paraId="3C02021A" w14:textId="77777777"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14:paraId="34178340" w14:textId="77777777" w:rsidR="00E10144" w:rsidRPr="00882EB0" w:rsidRDefault="00E10144" w:rsidP="00E10144">
      <w:pPr>
        <w:pStyle w:val="CommentText"/>
        <w:jc w:val="center"/>
        <w:rPr>
          <w:rFonts w:ascii="Arial" w:hAnsi="Arial" w:cs="Arial"/>
          <w:sz w:val="22"/>
          <w:szCs w:val="22"/>
        </w:rPr>
      </w:pPr>
    </w:p>
    <w:p w14:paraId="051305FF"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14:paraId="45D9AFA6" w14:textId="77777777" w:rsidR="00E10144" w:rsidRPr="00882EB0" w:rsidRDefault="00E10144" w:rsidP="00E10144">
      <w:pPr>
        <w:pStyle w:val="CommentText"/>
        <w:jc w:val="both"/>
        <w:rPr>
          <w:rFonts w:ascii="Arial" w:hAnsi="Arial" w:cs="Arial"/>
          <w:sz w:val="22"/>
          <w:szCs w:val="22"/>
        </w:rPr>
      </w:pPr>
    </w:p>
    <w:p w14:paraId="4B344CFE"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14:paraId="307A9660" w14:textId="77777777" w:rsidR="00E10144" w:rsidRPr="00882EB0" w:rsidRDefault="00E10144" w:rsidP="00E10144">
      <w:pPr>
        <w:pStyle w:val="CommentText"/>
        <w:jc w:val="both"/>
        <w:rPr>
          <w:rFonts w:ascii="Arial" w:hAnsi="Arial" w:cs="Arial"/>
          <w:sz w:val="22"/>
          <w:szCs w:val="22"/>
          <w:highlight w:val="yellow"/>
        </w:rPr>
      </w:pPr>
    </w:p>
    <w:p w14:paraId="69E79C24" w14:textId="77777777"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14:paraId="755E04EA"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14:paraId="32EF7E2B"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14:paraId="28C80686" w14:textId="77777777" w:rsidR="00E10144" w:rsidRPr="00882EB0" w:rsidRDefault="00E10144" w:rsidP="00E10144">
      <w:pPr>
        <w:pStyle w:val="CommentText"/>
        <w:jc w:val="both"/>
        <w:rPr>
          <w:rFonts w:ascii="Arial" w:hAnsi="Arial" w:cs="Arial"/>
          <w:sz w:val="22"/>
          <w:szCs w:val="22"/>
        </w:rPr>
      </w:pPr>
    </w:p>
    <w:p w14:paraId="1CAF006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00AFFC7D" w14:textId="77777777" w:rsidR="00E10144" w:rsidRPr="00882EB0" w:rsidRDefault="00E10144" w:rsidP="00E10144">
      <w:pPr>
        <w:pStyle w:val="CommentText"/>
        <w:jc w:val="both"/>
        <w:rPr>
          <w:rFonts w:ascii="Arial" w:hAnsi="Arial" w:cs="Arial"/>
          <w:sz w:val="22"/>
          <w:szCs w:val="22"/>
        </w:rPr>
      </w:pPr>
    </w:p>
    <w:p w14:paraId="7A76054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14:paraId="1CB6362A"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14:paraId="1548AA86"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FC2922D"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14:paraId="066E845E" w14:textId="77777777" w:rsidR="00E10144" w:rsidRPr="00882EB0" w:rsidRDefault="00E10144" w:rsidP="00E10144">
      <w:pPr>
        <w:pStyle w:val="CommentText"/>
        <w:jc w:val="both"/>
        <w:rPr>
          <w:rFonts w:ascii="Arial" w:hAnsi="Arial" w:cs="Arial"/>
          <w:sz w:val="22"/>
          <w:szCs w:val="22"/>
        </w:rPr>
      </w:pPr>
    </w:p>
    <w:p w14:paraId="58D8D094"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14:paraId="10C6B415"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14:paraId="31F735D6"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14:paraId="73D93306" w14:textId="77777777" w:rsidR="00E10144" w:rsidRPr="00882EB0" w:rsidRDefault="00E10144" w:rsidP="00E10144">
      <w:pPr>
        <w:pStyle w:val="CommentText"/>
        <w:jc w:val="both"/>
        <w:rPr>
          <w:rFonts w:ascii="Arial" w:hAnsi="Arial" w:cs="Arial"/>
          <w:sz w:val="22"/>
          <w:szCs w:val="22"/>
        </w:rPr>
      </w:pPr>
    </w:p>
    <w:p w14:paraId="6E8756AD"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14:paraId="59152175"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14:paraId="1AB17407" w14:textId="77777777" w:rsidR="00E10144" w:rsidRPr="00882EB0" w:rsidRDefault="00E10144" w:rsidP="00E10144">
      <w:pPr>
        <w:pStyle w:val="CommentText"/>
        <w:jc w:val="both"/>
        <w:rPr>
          <w:rFonts w:ascii="Arial" w:hAnsi="Arial" w:cs="Arial"/>
          <w:sz w:val="22"/>
          <w:szCs w:val="22"/>
        </w:rPr>
      </w:pPr>
    </w:p>
    <w:p w14:paraId="24BCE0F3"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14:paraId="7D0E8ACA"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882EB0">
        <w:rPr>
          <w:rFonts w:ascii="Arial" w:hAnsi="Arial" w:cs="Arial"/>
          <w:sz w:val="22"/>
          <w:szCs w:val="22"/>
        </w:rPr>
        <w:lastRenderedPageBreak/>
        <w:t>која ангажује за извршење услуга које су предмет Уговора, суседних објеката, пролазника или учесника у саобраћају.</w:t>
      </w:r>
    </w:p>
    <w:p w14:paraId="31EF5049" w14:textId="77777777" w:rsidR="00E10144" w:rsidRPr="00882EB0" w:rsidRDefault="00E10144" w:rsidP="00E10144">
      <w:pPr>
        <w:pStyle w:val="CommentText"/>
        <w:jc w:val="both"/>
        <w:rPr>
          <w:rFonts w:ascii="Arial" w:hAnsi="Arial" w:cs="Arial"/>
          <w:sz w:val="22"/>
          <w:szCs w:val="22"/>
        </w:rPr>
      </w:pPr>
    </w:p>
    <w:p w14:paraId="44E7BF62"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14:paraId="09A5FBA8"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14:paraId="3FB40278" w14:textId="77777777" w:rsidR="00E10144" w:rsidRPr="00882EB0" w:rsidRDefault="00E10144" w:rsidP="00E10144">
      <w:pPr>
        <w:pStyle w:val="CommentText"/>
        <w:jc w:val="both"/>
        <w:rPr>
          <w:rFonts w:ascii="Arial" w:hAnsi="Arial" w:cs="Arial"/>
          <w:sz w:val="22"/>
          <w:szCs w:val="22"/>
        </w:rPr>
      </w:pPr>
    </w:p>
    <w:p w14:paraId="77CF9666"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14:paraId="71C9BAF7"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631695EE"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14:paraId="7482C391"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14:paraId="57959865"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14:paraId="21044B50"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14:paraId="3CC9EFC3"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29FFF26B"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14:paraId="5B03BFE5"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14:paraId="39E5A9E8" w14:textId="77777777" w:rsidR="00E10144" w:rsidRPr="00882EB0" w:rsidRDefault="00E10144" w:rsidP="00E10144">
      <w:pPr>
        <w:pStyle w:val="CommentText"/>
        <w:jc w:val="both"/>
        <w:rPr>
          <w:rFonts w:ascii="Arial" w:hAnsi="Arial" w:cs="Arial"/>
          <w:sz w:val="22"/>
          <w:szCs w:val="22"/>
        </w:rPr>
      </w:pPr>
    </w:p>
    <w:p w14:paraId="3AB3EA78"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14:paraId="2336D87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14:paraId="0A1BCD30" w14:textId="77777777" w:rsidR="00E10144" w:rsidRPr="00882EB0" w:rsidRDefault="00E10144" w:rsidP="00E10144">
      <w:pPr>
        <w:pStyle w:val="CommentText"/>
        <w:jc w:val="both"/>
        <w:rPr>
          <w:rFonts w:ascii="Arial" w:hAnsi="Arial" w:cs="Arial"/>
          <w:sz w:val="22"/>
          <w:szCs w:val="22"/>
        </w:rPr>
      </w:pPr>
    </w:p>
    <w:p w14:paraId="679B707E"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51378B9B" w14:textId="77777777" w:rsidR="00E10144" w:rsidRPr="00882EB0" w:rsidRDefault="00E10144" w:rsidP="00E10144">
      <w:pPr>
        <w:pStyle w:val="CommentText"/>
        <w:jc w:val="center"/>
        <w:rPr>
          <w:rFonts w:ascii="Arial" w:hAnsi="Arial" w:cs="Arial"/>
          <w:sz w:val="22"/>
          <w:szCs w:val="22"/>
        </w:rPr>
      </w:pPr>
    </w:p>
    <w:p w14:paraId="5AF3A07C"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14:paraId="4F609375"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14:paraId="4705C43F" w14:textId="77777777" w:rsidR="00E10144" w:rsidRPr="00882EB0" w:rsidRDefault="00E10144" w:rsidP="00E10144">
      <w:pPr>
        <w:pStyle w:val="CommentText"/>
        <w:jc w:val="both"/>
        <w:rPr>
          <w:rFonts w:ascii="Arial" w:hAnsi="Arial" w:cs="Arial"/>
          <w:sz w:val="22"/>
          <w:szCs w:val="22"/>
        </w:rPr>
      </w:pPr>
    </w:p>
    <w:p w14:paraId="43468F6F"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14:paraId="04F97A68"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71D99C87" w14:textId="77777777" w:rsidR="00E10144" w:rsidRPr="00882EB0" w:rsidRDefault="00E10144" w:rsidP="00E10144">
      <w:pPr>
        <w:pStyle w:val="CommentText"/>
        <w:jc w:val="both"/>
        <w:rPr>
          <w:rFonts w:ascii="Arial" w:hAnsi="Arial" w:cs="Arial"/>
          <w:sz w:val="22"/>
          <w:szCs w:val="22"/>
        </w:rPr>
      </w:pPr>
    </w:p>
    <w:p w14:paraId="4456E273"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543A35E9" w14:textId="77777777" w:rsidR="00474435" w:rsidRPr="00882EB0" w:rsidRDefault="00474435" w:rsidP="00E10144">
      <w:pPr>
        <w:pStyle w:val="CommentText"/>
        <w:jc w:val="both"/>
        <w:rPr>
          <w:rFonts w:ascii="Arial" w:hAnsi="Arial" w:cs="Arial"/>
          <w:sz w:val="22"/>
          <w:szCs w:val="22"/>
        </w:rPr>
      </w:pPr>
    </w:p>
    <w:p w14:paraId="58330735"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14:paraId="38A854BF"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14:paraId="2CC7EAB8"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14:paraId="0C846BB0"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lastRenderedPageBreak/>
        <w:t>списак средстава за рад која ће бити ангажована за извршење услуга и</w:t>
      </w:r>
    </w:p>
    <w:p w14:paraId="4F24066B"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14:paraId="34171BA7"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14:paraId="758C94E8"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14:paraId="2D396DD0"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14:paraId="0F367CD6"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14:paraId="385FE107"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14:paraId="5148A7BA" w14:textId="77777777" w:rsidR="00E10144" w:rsidRPr="00882EB0" w:rsidRDefault="00E10144" w:rsidP="00E10144">
      <w:pPr>
        <w:pStyle w:val="CommentText"/>
        <w:jc w:val="both"/>
        <w:rPr>
          <w:rFonts w:ascii="Arial" w:hAnsi="Arial" w:cs="Arial"/>
          <w:sz w:val="22"/>
          <w:szCs w:val="22"/>
        </w:rPr>
      </w:pPr>
    </w:p>
    <w:p w14:paraId="6B5770C5"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14:paraId="148E2C7B"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14:paraId="2D4D285A"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14:paraId="0411CAFB"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14:paraId="39A4C132"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14:paraId="009475FB" w14:textId="77777777" w:rsidR="00E10144" w:rsidRPr="00882EB0" w:rsidRDefault="00E10144" w:rsidP="00E10144">
      <w:pPr>
        <w:pStyle w:val="CommentText"/>
        <w:jc w:val="both"/>
        <w:rPr>
          <w:rFonts w:ascii="Arial" w:hAnsi="Arial" w:cs="Arial"/>
          <w:sz w:val="22"/>
          <w:szCs w:val="22"/>
        </w:rPr>
      </w:pPr>
    </w:p>
    <w:p w14:paraId="5A7ED75A"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14:paraId="4F18883D" w14:textId="77777777"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14:paraId="7B2F6AB7" w14:textId="77777777"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14:paraId="651DF786" w14:textId="77777777"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14:paraId="49ADB20F" w14:textId="77777777"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2794D63F" w14:textId="77777777" w:rsidR="00E10144" w:rsidRPr="00882EB0" w:rsidRDefault="00E10144" w:rsidP="00E10144">
      <w:pPr>
        <w:pStyle w:val="CommentText"/>
        <w:jc w:val="both"/>
        <w:rPr>
          <w:rFonts w:ascii="Arial" w:hAnsi="Arial" w:cs="Arial"/>
          <w:sz w:val="22"/>
          <w:szCs w:val="22"/>
        </w:rPr>
      </w:pPr>
    </w:p>
    <w:p w14:paraId="13EBFED7"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14:paraId="5F9C2A50"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14:paraId="05101F5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14:paraId="568F5C77" w14:textId="77777777" w:rsidR="00474435" w:rsidRPr="00882EB0" w:rsidRDefault="00E10144">
      <w:pPr>
        <w:suppressAutoHyphens w:val="0"/>
        <w:rPr>
          <w:rFonts w:ascii="Arial" w:hAnsi="Arial" w:cs="Arial"/>
        </w:rPr>
      </w:pPr>
      <w:r w:rsidRPr="00882EB0">
        <w:rPr>
          <w:rFonts w:ascii="Arial" w:hAnsi="Arial" w:cs="Arial"/>
          <w:sz w:val="22"/>
          <w:szCs w:val="22"/>
        </w:rPr>
        <w:br w:type="page"/>
      </w:r>
    </w:p>
    <w:p w14:paraId="54DB37D7" w14:textId="77777777" w:rsidR="00580FDE" w:rsidRPr="00882EB0" w:rsidRDefault="00580FDE" w:rsidP="00F52716">
      <w:pPr>
        <w:jc w:val="center"/>
        <w:rPr>
          <w:rFonts w:ascii="Arial" w:hAnsi="Arial" w:cs="Arial"/>
          <w:b/>
          <w:sz w:val="22"/>
          <w:szCs w:val="22"/>
        </w:rPr>
      </w:pPr>
      <w:r w:rsidRPr="00882EB0">
        <w:rPr>
          <w:rFonts w:ascii="Arial" w:hAnsi="Arial" w:cs="Arial"/>
          <w:b/>
          <w:sz w:val="22"/>
          <w:szCs w:val="22"/>
        </w:rPr>
        <w:lastRenderedPageBreak/>
        <w:t>МОДЕЛ УГОВОРА</w:t>
      </w:r>
    </w:p>
    <w:p w14:paraId="78FA218C" w14:textId="77777777"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14:paraId="2EE5EE06" w14:textId="77777777" w:rsidR="009146D0" w:rsidRDefault="009146D0" w:rsidP="009146D0">
      <w:pPr>
        <w:rPr>
          <w:rFonts w:ascii="Arial" w:hAnsi="Arial" w:cs="Arial"/>
          <w:sz w:val="22"/>
          <w:szCs w:val="22"/>
        </w:rPr>
      </w:pPr>
    </w:p>
    <w:p w14:paraId="45E920E4" w14:textId="77777777" w:rsidR="000237C7" w:rsidRDefault="000237C7" w:rsidP="009146D0">
      <w:pPr>
        <w:rPr>
          <w:rFonts w:ascii="Arial" w:hAnsi="Arial" w:cs="Arial"/>
          <w:sz w:val="22"/>
          <w:szCs w:val="22"/>
        </w:rPr>
      </w:pPr>
    </w:p>
    <w:p w14:paraId="1B9F93F6" w14:textId="77777777" w:rsidR="000237C7" w:rsidRDefault="000237C7" w:rsidP="009146D0">
      <w:pPr>
        <w:rPr>
          <w:rFonts w:ascii="Arial" w:hAnsi="Arial" w:cs="Arial"/>
          <w:sz w:val="22"/>
          <w:szCs w:val="22"/>
        </w:rPr>
      </w:pPr>
    </w:p>
    <w:p w14:paraId="53FC02A2" w14:textId="77777777" w:rsidR="000237C7" w:rsidRPr="00882EB0" w:rsidRDefault="000237C7" w:rsidP="009146D0">
      <w:pPr>
        <w:rPr>
          <w:rFonts w:ascii="Arial" w:hAnsi="Arial" w:cs="Arial"/>
          <w:sz w:val="22"/>
          <w:szCs w:val="22"/>
        </w:rPr>
      </w:pPr>
    </w:p>
    <w:p w14:paraId="05FDD886" w14:textId="77777777"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14:paraId="76682DB8" w14:textId="77777777" w:rsidR="009146D0" w:rsidRPr="00882EB0" w:rsidRDefault="009146D0" w:rsidP="00901F84">
      <w:pPr>
        <w:jc w:val="both"/>
        <w:rPr>
          <w:rFonts w:ascii="Arial" w:hAnsi="Arial" w:cs="Arial"/>
          <w:sz w:val="22"/>
          <w:szCs w:val="22"/>
        </w:rPr>
      </w:pPr>
    </w:p>
    <w:p w14:paraId="15AEF005" w14:textId="77777777"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14:paraId="733AB32D" w14:textId="77777777" w:rsidR="009146D0" w:rsidRPr="00882EB0" w:rsidRDefault="009146D0" w:rsidP="00901F84">
      <w:pPr>
        <w:rPr>
          <w:rFonts w:ascii="Arial" w:hAnsi="Arial" w:cs="Arial"/>
          <w:sz w:val="22"/>
          <w:szCs w:val="22"/>
        </w:rPr>
      </w:pPr>
    </w:p>
    <w:p w14:paraId="2DF8AA81" w14:textId="77777777" w:rsidR="009146D0" w:rsidRPr="00882EB0" w:rsidRDefault="009146D0" w:rsidP="00901F84">
      <w:pPr>
        <w:rPr>
          <w:rFonts w:ascii="Arial" w:hAnsi="Arial" w:cs="Arial"/>
          <w:sz w:val="22"/>
          <w:szCs w:val="22"/>
        </w:rPr>
      </w:pPr>
      <w:r w:rsidRPr="00882EB0">
        <w:rPr>
          <w:rFonts w:ascii="Arial" w:hAnsi="Arial" w:cs="Arial"/>
          <w:sz w:val="22"/>
          <w:szCs w:val="22"/>
        </w:rPr>
        <w:t>и</w:t>
      </w:r>
    </w:p>
    <w:p w14:paraId="37B1D2BB" w14:textId="77777777" w:rsidR="009146D0" w:rsidRPr="00882EB0" w:rsidRDefault="009146D0" w:rsidP="00901F84">
      <w:pPr>
        <w:rPr>
          <w:rFonts w:ascii="Arial" w:hAnsi="Arial" w:cs="Arial"/>
          <w:sz w:val="22"/>
          <w:szCs w:val="22"/>
        </w:rPr>
      </w:pPr>
    </w:p>
    <w:p w14:paraId="3BEE2ECB" w14:textId="77777777"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14:paraId="3B85F9F0" w14:textId="77777777" w:rsidR="009146D0" w:rsidRPr="00882EB0" w:rsidRDefault="009146D0" w:rsidP="00901F84">
      <w:pPr>
        <w:rPr>
          <w:rFonts w:ascii="Arial" w:hAnsi="Arial" w:cs="Arial"/>
          <w:sz w:val="22"/>
          <w:szCs w:val="22"/>
        </w:rPr>
      </w:pPr>
    </w:p>
    <w:p w14:paraId="1DD23E03" w14:textId="77777777"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14:paraId="25A1BA0E" w14:textId="77777777"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14:paraId="486B7112" w14:textId="77777777" w:rsidR="002B3F83" w:rsidRPr="00882EB0" w:rsidRDefault="002B3F83" w:rsidP="00901F84">
      <w:pPr>
        <w:ind w:left="720"/>
        <w:jc w:val="both"/>
        <w:rPr>
          <w:rFonts w:ascii="Arial" w:hAnsi="Arial" w:cs="Arial"/>
          <w:sz w:val="22"/>
          <w:szCs w:val="22"/>
        </w:rPr>
      </w:pPr>
    </w:p>
    <w:p w14:paraId="5CDD8C0A" w14:textId="77777777"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14:paraId="3A5246EE" w14:textId="77777777"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14:paraId="0177F680" w14:textId="77777777"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4D5940">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14:paraId="72383E66" w14:textId="77777777" w:rsidR="009146D0" w:rsidRPr="00882EB0" w:rsidRDefault="009146D0" w:rsidP="00376F77">
      <w:pPr>
        <w:rPr>
          <w:rFonts w:ascii="Arial" w:hAnsi="Arial" w:cs="Arial"/>
          <w:b/>
          <w:sz w:val="22"/>
          <w:szCs w:val="22"/>
        </w:rPr>
      </w:pPr>
    </w:p>
    <w:p w14:paraId="72BECE35" w14:textId="77777777"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14:paraId="1CF9B613" w14:textId="77777777" w:rsidR="00ED72B1" w:rsidRPr="00882EB0" w:rsidRDefault="00ED72B1" w:rsidP="00376F77">
      <w:pPr>
        <w:jc w:val="center"/>
        <w:rPr>
          <w:rFonts w:ascii="Arial" w:hAnsi="Arial" w:cs="Arial"/>
          <w:b/>
          <w:sz w:val="22"/>
          <w:szCs w:val="22"/>
        </w:rPr>
      </w:pPr>
    </w:p>
    <w:p w14:paraId="32CAC341" w14:textId="77777777"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14:paraId="27B171FA" w14:textId="77777777"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14:paraId="5D6E43BC" w14:textId="77777777" w:rsidR="009146D0" w:rsidRPr="00882EB0" w:rsidRDefault="009146D0" w:rsidP="00901F84">
      <w:pPr>
        <w:ind w:left="-51"/>
        <w:jc w:val="both"/>
        <w:rPr>
          <w:rFonts w:ascii="Arial" w:hAnsi="Arial" w:cs="Arial"/>
          <w:b/>
          <w:sz w:val="22"/>
          <w:szCs w:val="22"/>
        </w:rPr>
      </w:pPr>
    </w:p>
    <w:p w14:paraId="6A295AD0"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F8DBD65" w14:textId="77777777" w:rsidR="009146D0" w:rsidRPr="00882EB0" w:rsidRDefault="009146D0" w:rsidP="00901F84">
      <w:pPr>
        <w:rPr>
          <w:rFonts w:ascii="Arial" w:hAnsi="Arial" w:cs="Arial"/>
          <w:b/>
          <w:sz w:val="22"/>
          <w:szCs w:val="22"/>
        </w:rPr>
      </w:pPr>
    </w:p>
    <w:p w14:paraId="0BA7B1BF"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14:paraId="3B5AAF00" w14:textId="77777777" w:rsidR="009146D0" w:rsidRPr="00882EB0" w:rsidRDefault="009146D0" w:rsidP="00901F84">
      <w:pPr>
        <w:jc w:val="both"/>
        <w:rPr>
          <w:rFonts w:ascii="Arial" w:hAnsi="Arial" w:cs="Arial"/>
          <w:b/>
          <w:sz w:val="22"/>
          <w:szCs w:val="22"/>
        </w:rPr>
      </w:pPr>
    </w:p>
    <w:p w14:paraId="20F858D6"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274C84E" w14:textId="77777777" w:rsidR="009146D0" w:rsidRPr="00882EB0" w:rsidRDefault="009146D0" w:rsidP="00901F84">
      <w:pPr>
        <w:jc w:val="both"/>
        <w:rPr>
          <w:rFonts w:ascii="Arial" w:hAnsi="Arial" w:cs="Arial"/>
          <w:sz w:val="22"/>
          <w:szCs w:val="22"/>
        </w:rPr>
      </w:pPr>
    </w:p>
    <w:p w14:paraId="05354BE1" w14:textId="77777777"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8ACADCF" w14:textId="77777777" w:rsidR="009146D0" w:rsidRPr="00882EB0" w:rsidRDefault="009146D0" w:rsidP="00901F84">
      <w:pPr>
        <w:jc w:val="both"/>
        <w:rPr>
          <w:rFonts w:ascii="Arial" w:hAnsi="Arial" w:cs="Arial"/>
          <w:sz w:val="22"/>
          <w:szCs w:val="22"/>
        </w:rPr>
      </w:pPr>
    </w:p>
    <w:p w14:paraId="4394CB72"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14:paraId="3E4DA7CF" w14:textId="77777777" w:rsidR="00F754E1" w:rsidRDefault="00F754E1" w:rsidP="00901F84">
      <w:pPr>
        <w:jc w:val="both"/>
        <w:rPr>
          <w:rFonts w:ascii="Arial" w:hAnsi="Arial" w:cs="Arial"/>
          <w:b/>
          <w:sz w:val="22"/>
          <w:szCs w:val="22"/>
        </w:rPr>
      </w:pPr>
    </w:p>
    <w:p w14:paraId="442B9068" w14:textId="77777777"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14:paraId="564FC850" w14:textId="77777777" w:rsidR="000237C7" w:rsidRPr="00882EB0" w:rsidRDefault="000237C7" w:rsidP="00901F84">
      <w:pPr>
        <w:jc w:val="both"/>
        <w:rPr>
          <w:rFonts w:ascii="Arial" w:hAnsi="Arial" w:cs="Arial"/>
          <w:sz w:val="22"/>
          <w:szCs w:val="22"/>
        </w:rPr>
      </w:pPr>
    </w:p>
    <w:p w14:paraId="4DC4796E" w14:textId="77777777"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05735F09" w14:textId="77777777" w:rsidR="009146D0" w:rsidRPr="00882EB0" w:rsidRDefault="009146D0" w:rsidP="009146D0">
      <w:pPr>
        <w:jc w:val="both"/>
        <w:rPr>
          <w:rFonts w:ascii="Arial" w:hAnsi="Arial" w:cs="Arial"/>
          <w:sz w:val="22"/>
          <w:szCs w:val="22"/>
          <w:lang w:eastAsia="sr-Latn-CS"/>
        </w:rPr>
      </w:pPr>
    </w:p>
    <w:p w14:paraId="3611893A" w14:textId="77777777"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59CA4F4F" w14:textId="77777777" w:rsidR="009146D0" w:rsidRPr="00882EB0" w:rsidRDefault="009146D0" w:rsidP="009146D0">
      <w:pPr>
        <w:jc w:val="both"/>
        <w:rPr>
          <w:rFonts w:ascii="Arial" w:hAnsi="Arial" w:cs="Arial"/>
          <w:sz w:val="22"/>
          <w:szCs w:val="22"/>
        </w:rPr>
      </w:pPr>
    </w:p>
    <w:p w14:paraId="4151705A"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14:paraId="6C5000B0"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14:paraId="54375187" w14:textId="77777777" w:rsidR="009146D0" w:rsidRPr="00882EB0" w:rsidRDefault="009146D0" w:rsidP="009146D0">
      <w:pPr>
        <w:jc w:val="both"/>
        <w:rPr>
          <w:rFonts w:ascii="Arial" w:hAnsi="Arial" w:cs="Arial"/>
          <w:sz w:val="22"/>
          <w:szCs w:val="22"/>
        </w:rPr>
      </w:pPr>
    </w:p>
    <w:p w14:paraId="693F8FF7"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14:paraId="4682F476" w14:textId="77777777" w:rsidR="009146D0" w:rsidRPr="00882EB0" w:rsidRDefault="009146D0" w:rsidP="009146D0">
      <w:pPr>
        <w:jc w:val="both"/>
        <w:rPr>
          <w:rFonts w:ascii="Arial" w:hAnsi="Arial" w:cs="Arial"/>
          <w:sz w:val="22"/>
          <w:szCs w:val="22"/>
        </w:rPr>
      </w:pPr>
    </w:p>
    <w:p w14:paraId="28E924C4"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13343B23" w14:textId="77777777" w:rsidR="009146D0" w:rsidRPr="00882EB0" w:rsidRDefault="009146D0" w:rsidP="009146D0">
      <w:pPr>
        <w:jc w:val="both"/>
        <w:rPr>
          <w:rFonts w:ascii="Arial" w:hAnsi="Arial" w:cs="Arial"/>
          <w:sz w:val="22"/>
          <w:szCs w:val="22"/>
        </w:rPr>
      </w:pPr>
    </w:p>
    <w:p w14:paraId="55CD6F93"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14:paraId="453E4DA4" w14:textId="77777777"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14:paraId="0235745C" w14:textId="77777777"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7BD907D" w14:textId="77777777"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14:paraId="1E5CE58E" w14:textId="77777777" w:rsidR="00A72528" w:rsidRPr="00882EB0" w:rsidRDefault="00A72528" w:rsidP="009146D0">
      <w:pPr>
        <w:tabs>
          <w:tab w:val="left" w:pos="360"/>
        </w:tabs>
        <w:jc w:val="both"/>
        <w:rPr>
          <w:rFonts w:ascii="Arial" w:hAnsi="Arial" w:cs="Arial"/>
          <w:sz w:val="22"/>
          <w:szCs w:val="22"/>
        </w:rPr>
      </w:pPr>
    </w:p>
    <w:p w14:paraId="6CDF3068"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14:paraId="4950EBFC"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14:paraId="4079F318" w14:textId="77777777" w:rsidR="009146D0" w:rsidRPr="00882EB0" w:rsidRDefault="009146D0" w:rsidP="009146D0">
      <w:pPr>
        <w:tabs>
          <w:tab w:val="left" w:pos="360"/>
        </w:tabs>
        <w:jc w:val="both"/>
        <w:rPr>
          <w:rFonts w:ascii="Arial" w:hAnsi="Arial" w:cs="Arial"/>
          <w:sz w:val="22"/>
          <w:szCs w:val="22"/>
        </w:rPr>
      </w:pPr>
    </w:p>
    <w:p w14:paraId="216FC3AD"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7B28329" w14:textId="77777777" w:rsidR="009146D0" w:rsidRPr="00882EB0" w:rsidRDefault="009146D0" w:rsidP="009146D0">
      <w:pPr>
        <w:tabs>
          <w:tab w:val="left" w:pos="360"/>
        </w:tabs>
        <w:jc w:val="both"/>
        <w:rPr>
          <w:rFonts w:ascii="Arial" w:hAnsi="Arial" w:cs="Arial"/>
          <w:sz w:val="22"/>
          <w:szCs w:val="22"/>
        </w:rPr>
      </w:pPr>
    </w:p>
    <w:p w14:paraId="765EA863"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14:paraId="286EDEC5" w14:textId="77777777" w:rsidR="009146D0" w:rsidRPr="00882EB0" w:rsidRDefault="009146D0" w:rsidP="009146D0">
      <w:pPr>
        <w:tabs>
          <w:tab w:val="left" w:pos="360"/>
        </w:tabs>
        <w:jc w:val="both"/>
        <w:rPr>
          <w:rFonts w:ascii="Arial" w:hAnsi="Arial" w:cs="Arial"/>
          <w:sz w:val="22"/>
          <w:szCs w:val="22"/>
        </w:rPr>
      </w:pPr>
    </w:p>
    <w:p w14:paraId="4064E855"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A31EAA1" w14:textId="77777777"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80315F3"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14:paraId="596E0808"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D37054D" w14:textId="77777777" w:rsidR="009146D0" w:rsidRPr="00882EB0" w:rsidRDefault="009146D0" w:rsidP="009146D0">
      <w:pPr>
        <w:jc w:val="both"/>
        <w:rPr>
          <w:rFonts w:ascii="Arial" w:hAnsi="Arial" w:cs="Arial"/>
          <w:sz w:val="22"/>
          <w:szCs w:val="22"/>
        </w:rPr>
      </w:pPr>
    </w:p>
    <w:p w14:paraId="72D3587A"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0F623C0"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14:paraId="6DC65816"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14:paraId="6D2E2DF0"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14:paraId="1FA54A66"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14:paraId="2323E86C"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14:paraId="33984802" w14:textId="77777777" w:rsidR="009146D0" w:rsidRPr="00882EB0" w:rsidRDefault="009146D0" w:rsidP="009146D0">
      <w:pPr>
        <w:tabs>
          <w:tab w:val="left" w:pos="360"/>
        </w:tabs>
        <w:ind w:right="69"/>
        <w:jc w:val="both"/>
        <w:rPr>
          <w:rFonts w:ascii="Arial" w:hAnsi="Arial" w:cs="Arial"/>
          <w:sz w:val="22"/>
          <w:szCs w:val="22"/>
        </w:rPr>
      </w:pPr>
    </w:p>
    <w:p w14:paraId="740F4738" w14:textId="77777777"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14:paraId="092C2F06"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F14C06F" w14:textId="77777777" w:rsidR="009146D0" w:rsidRPr="00882EB0" w:rsidRDefault="009146D0" w:rsidP="009146D0">
      <w:pPr>
        <w:jc w:val="both"/>
        <w:rPr>
          <w:rFonts w:ascii="Arial" w:hAnsi="Arial" w:cs="Arial"/>
          <w:sz w:val="22"/>
          <w:szCs w:val="22"/>
        </w:rPr>
      </w:pPr>
    </w:p>
    <w:p w14:paraId="5A27588F"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14:paraId="327D5811"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14:paraId="0DA85028"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14:paraId="0D17C90E"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14:paraId="6488CC3D"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14:paraId="6F103C2A"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14:paraId="5CE108B3" w14:textId="77777777" w:rsidR="009146D0" w:rsidRPr="00882EB0" w:rsidRDefault="009146D0" w:rsidP="009146D0">
      <w:pPr>
        <w:jc w:val="both"/>
        <w:rPr>
          <w:rFonts w:ascii="Arial" w:hAnsi="Arial" w:cs="Arial"/>
          <w:sz w:val="22"/>
          <w:szCs w:val="22"/>
        </w:rPr>
      </w:pPr>
    </w:p>
    <w:p w14:paraId="4017952B"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14:paraId="63C259CD" w14:textId="77777777" w:rsidR="009146D0" w:rsidRPr="00882EB0" w:rsidRDefault="009146D0" w:rsidP="009146D0">
      <w:pPr>
        <w:ind w:firstLine="720"/>
        <w:jc w:val="both"/>
        <w:rPr>
          <w:rFonts w:ascii="Arial" w:hAnsi="Arial" w:cs="Arial"/>
          <w:sz w:val="22"/>
          <w:szCs w:val="22"/>
        </w:rPr>
      </w:pPr>
    </w:p>
    <w:p w14:paraId="31FBFCBE"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14:paraId="2B1BD4C0" w14:textId="77777777" w:rsidR="005B00BE" w:rsidRPr="00882EB0" w:rsidRDefault="005B00BE" w:rsidP="009146D0">
      <w:pPr>
        <w:tabs>
          <w:tab w:val="left" w:pos="360"/>
        </w:tabs>
        <w:jc w:val="both"/>
        <w:rPr>
          <w:rFonts w:ascii="Arial" w:hAnsi="Arial" w:cs="Arial"/>
          <w:sz w:val="22"/>
          <w:szCs w:val="22"/>
        </w:rPr>
      </w:pPr>
    </w:p>
    <w:p w14:paraId="65BD876A"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14:paraId="3300DA28"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14:paraId="42BDF28B"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14:paraId="0C0E9950"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 xml:space="preserve">пословном тајном у року од два радна дана, рачунајући у овај рок и дан када је </w:t>
      </w:r>
      <w:r w:rsidRPr="00E43390">
        <w:rPr>
          <w:rFonts w:ascii="Arial" w:hAnsi="Arial" w:cs="Arial"/>
          <w:sz w:val="22"/>
          <w:szCs w:val="22"/>
          <w:lang w:val="sr-Cyrl-CS"/>
        </w:rPr>
        <w:lastRenderedPageBreak/>
        <w:t>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14:paraId="271C4B3C"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14:paraId="037F06FB"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B3B77EB" w14:textId="77777777" w:rsidR="009146D0" w:rsidRPr="00882EB0" w:rsidRDefault="009146D0" w:rsidP="009146D0">
      <w:pPr>
        <w:rPr>
          <w:rFonts w:ascii="Arial" w:hAnsi="Arial" w:cs="Arial"/>
          <w:sz w:val="22"/>
          <w:szCs w:val="22"/>
        </w:rPr>
      </w:pPr>
    </w:p>
    <w:p w14:paraId="737436B4"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14:paraId="4C638A68"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1C18ABB" w14:textId="77777777" w:rsidR="002B3F83" w:rsidRPr="00882EB0" w:rsidRDefault="002B3F83" w:rsidP="009146D0">
      <w:pPr>
        <w:tabs>
          <w:tab w:val="left" w:pos="360"/>
        </w:tabs>
        <w:jc w:val="both"/>
        <w:rPr>
          <w:rFonts w:ascii="Arial" w:hAnsi="Arial" w:cs="Arial"/>
          <w:sz w:val="22"/>
          <w:szCs w:val="22"/>
        </w:rPr>
      </w:pPr>
    </w:p>
    <w:p w14:paraId="18F3DE56"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14:paraId="5EA537C5" w14:textId="77777777" w:rsidR="009146D0" w:rsidRPr="00882EB0" w:rsidRDefault="009146D0" w:rsidP="009146D0">
      <w:pPr>
        <w:tabs>
          <w:tab w:val="left" w:pos="360"/>
        </w:tabs>
        <w:jc w:val="both"/>
        <w:rPr>
          <w:rFonts w:ascii="Arial" w:hAnsi="Arial" w:cs="Arial"/>
          <w:sz w:val="22"/>
          <w:szCs w:val="22"/>
        </w:rPr>
      </w:pPr>
    </w:p>
    <w:p w14:paraId="0359790E" w14:textId="77777777"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14:paraId="1A85C490" w14:textId="77777777" w:rsidR="009146D0" w:rsidRPr="00882EB0" w:rsidRDefault="009146D0" w:rsidP="009146D0">
      <w:pPr>
        <w:tabs>
          <w:tab w:val="left" w:pos="360"/>
        </w:tabs>
        <w:jc w:val="both"/>
        <w:rPr>
          <w:rFonts w:ascii="Arial" w:hAnsi="Arial" w:cs="Arial"/>
          <w:sz w:val="22"/>
          <w:szCs w:val="22"/>
        </w:rPr>
      </w:pPr>
    </w:p>
    <w:p w14:paraId="18D27DD0"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14:paraId="5E316290" w14:textId="77777777" w:rsidR="009146D0" w:rsidRPr="00E43390" w:rsidRDefault="009146D0" w:rsidP="009146D0">
      <w:pPr>
        <w:pStyle w:val="Normal1"/>
        <w:spacing w:before="0" w:after="0"/>
        <w:jc w:val="center"/>
        <w:rPr>
          <w:lang w:val="sr-Cyrl-CS"/>
        </w:rPr>
      </w:pPr>
      <w:r w:rsidRPr="00E43390">
        <w:rPr>
          <w:lang w:val="sr-Cyrl-CS"/>
        </w:rPr>
        <w:t>Пословна тајна</w:t>
      </w:r>
    </w:p>
    <w:p w14:paraId="279F0B86" w14:textId="77777777"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14:paraId="1B89EC06" w14:textId="77777777"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14:paraId="15305B94"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14:paraId="7B35F57C" w14:textId="77777777" w:rsidR="009146D0" w:rsidRPr="00E43390" w:rsidRDefault="009146D0" w:rsidP="009146D0">
      <w:pPr>
        <w:pStyle w:val="Normal1"/>
        <w:spacing w:before="0" w:after="0"/>
        <w:jc w:val="center"/>
        <w:rPr>
          <w:lang w:val="sr-Cyrl-CS"/>
        </w:rPr>
      </w:pPr>
      <w:r w:rsidRPr="00E43390">
        <w:rPr>
          <w:lang w:val="sr-Cyrl-CS"/>
        </w:rPr>
        <w:t xml:space="preserve">Поверљиво                                                         </w:t>
      </w:r>
    </w:p>
    <w:p w14:paraId="60178324" w14:textId="77777777"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14:paraId="010EE7E7" w14:textId="77777777"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14:paraId="33E34B01" w14:textId="77777777" w:rsidR="009146D0" w:rsidRPr="00882EB0" w:rsidRDefault="009146D0" w:rsidP="009146D0">
      <w:pPr>
        <w:tabs>
          <w:tab w:val="left" w:pos="360"/>
        </w:tabs>
        <w:jc w:val="both"/>
        <w:rPr>
          <w:rFonts w:ascii="Arial" w:hAnsi="Arial" w:cs="Arial"/>
          <w:sz w:val="22"/>
          <w:szCs w:val="22"/>
        </w:rPr>
      </w:pPr>
    </w:p>
    <w:p w14:paraId="31C14726" w14:textId="77777777"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14:paraId="5ED33D5B" w14:textId="77777777" w:rsidR="009146D0" w:rsidRPr="00E43390" w:rsidRDefault="009146D0" w:rsidP="009146D0">
      <w:pPr>
        <w:pStyle w:val="Normal1"/>
        <w:spacing w:before="0" w:after="0"/>
        <w:jc w:val="center"/>
        <w:rPr>
          <w:lang w:val="sr-Cyrl-CS"/>
        </w:rPr>
      </w:pPr>
      <w:r w:rsidRPr="00E43390">
        <w:rPr>
          <w:lang w:val="sr-Cyrl-CS"/>
        </w:rPr>
        <w:t>Пословна тајна</w:t>
      </w:r>
    </w:p>
    <w:p w14:paraId="68E5A542" w14:textId="77777777" w:rsidR="009146D0" w:rsidRPr="00E43390" w:rsidRDefault="009146D0" w:rsidP="009146D0">
      <w:pPr>
        <w:pStyle w:val="Normal1"/>
        <w:spacing w:before="0" w:after="0"/>
        <w:jc w:val="center"/>
        <w:rPr>
          <w:lang w:val="sr-Cyrl-CS"/>
        </w:rPr>
      </w:pPr>
      <w:r w:rsidRPr="00E43390">
        <w:rPr>
          <w:lang w:val="sr-Cyrl-CS"/>
        </w:rPr>
        <w:t>___________</w:t>
      </w:r>
    </w:p>
    <w:p w14:paraId="4D01CB5D" w14:textId="77777777" w:rsidR="009146D0" w:rsidRPr="00E43390" w:rsidRDefault="009146D0" w:rsidP="009146D0">
      <w:pPr>
        <w:pStyle w:val="Normal1"/>
        <w:spacing w:before="0" w:after="0"/>
        <w:jc w:val="center"/>
        <w:rPr>
          <w:lang w:val="sr-Cyrl-CS"/>
        </w:rPr>
      </w:pPr>
      <w:r w:rsidRPr="00E43390">
        <w:rPr>
          <w:lang w:val="sr-Cyrl-CS"/>
        </w:rPr>
        <w:t>_______________</w:t>
      </w:r>
    </w:p>
    <w:p w14:paraId="58E38853" w14:textId="77777777" w:rsidR="009146D0" w:rsidRPr="00E43390" w:rsidRDefault="009146D0" w:rsidP="009146D0">
      <w:pPr>
        <w:pStyle w:val="Normal1"/>
        <w:spacing w:before="0" w:after="0"/>
        <w:jc w:val="both"/>
        <w:rPr>
          <w:lang w:val="sr-Cyrl-CS"/>
        </w:rPr>
      </w:pPr>
      <w:r w:rsidRPr="00E43390">
        <w:rPr>
          <w:lang w:val="sr-Cyrl-CS"/>
        </w:rPr>
        <w:t>или:</w:t>
      </w:r>
    </w:p>
    <w:p w14:paraId="2BF1B451"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14:paraId="729F4AEF"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14:paraId="640AA5EA"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14:paraId="078BDBDA" w14:textId="77777777" w:rsidR="009146D0" w:rsidRPr="00882EB0" w:rsidRDefault="009146D0" w:rsidP="009146D0">
      <w:pPr>
        <w:tabs>
          <w:tab w:val="left" w:pos="360"/>
        </w:tabs>
        <w:jc w:val="both"/>
        <w:rPr>
          <w:rFonts w:ascii="Arial" w:hAnsi="Arial" w:cs="Arial"/>
          <w:sz w:val="22"/>
          <w:szCs w:val="22"/>
        </w:rPr>
      </w:pPr>
    </w:p>
    <w:p w14:paraId="1B7DE582"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47DA5F41" w14:textId="77777777" w:rsidR="005B00BE" w:rsidRDefault="005B00BE" w:rsidP="00D16824">
      <w:pPr>
        <w:jc w:val="center"/>
        <w:rPr>
          <w:rFonts w:ascii="Arial" w:hAnsi="Arial" w:cs="Arial"/>
          <w:b/>
          <w:sz w:val="22"/>
          <w:szCs w:val="22"/>
        </w:rPr>
      </w:pPr>
    </w:p>
    <w:p w14:paraId="1F850ED7"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14:paraId="4E9719DB"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14:paraId="15C7D8E7" w14:textId="77777777" w:rsidR="009146D0" w:rsidRPr="00882EB0" w:rsidRDefault="009146D0" w:rsidP="009146D0">
      <w:pPr>
        <w:tabs>
          <w:tab w:val="left" w:pos="360"/>
        </w:tabs>
        <w:jc w:val="both"/>
        <w:rPr>
          <w:rFonts w:ascii="Arial" w:hAnsi="Arial" w:cs="Arial"/>
          <w:sz w:val="22"/>
          <w:szCs w:val="22"/>
        </w:rPr>
      </w:pPr>
    </w:p>
    <w:p w14:paraId="2ED8D070"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14:paraId="4EC12D35"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63F01FE5"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14:paraId="0E0485A3"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E8771D7" w14:textId="77777777" w:rsidR="009146D0" w:rsidRPr="00882EB0" w:rsidRDefault="009146D0" w:rsidP="009146D0">
      <w:pPr>
        <w:jc w:val="both"/>
        <w:rPr>
          <w:rFonts w:ascii="Arial" w:hAnsi="Arial" w:cs="Arial"/>
          <w:sz w:val="22"/>
          <w:szCs w:val="22"/>
        </w:rPr>
      </w:pPr>
    </w:p>
    <w:p w14:paraId="0D2724B8" w14:textId="77777777"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14:paraId="31B851A1" w14:textId="77777777" w:rsidR="000237C7" w:rsidRPr="00882EB0" w:rsidRDefault="000237C7" w:rsidP="009146D0">
      <w:pPr>
        <w:jc w:val="both"/>
        <w:rPr>
          <w:rFonts w:ascii="Arial" w:hAnsi="Arial" w:cs="Arial"/>
          <w:sz w:val="22"/>
          <w:szCs w:val="22"/>
        </w:rPr>
      </w:pPr>
    </w:p>
    <w:p w14:paraId="07205C77"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14:paraId="7F8805F0"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058B7AF"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068B72D8"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14:paraId="2EC179C6"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F696856" w14:textId="77777777" w:rsidR="009146D0" w:rsidRPr="00882EB0" w:rsidRDefault="009146D0" w:rsidP="009146D0">
      <w:pPr>
        <w:jc w:val="both"/>
        <w:rPr>
          <w:rFonts w:ascii="Arial" w:hAnsi="Arial" w:cs="Arial"/>
          <w:sz w:val="22"/>
          <w:szCs w:val="22"/>
        </w:rPr>
      </w:pPr>
    </w:p>
    <w:p w14:paraId="19D4890E"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14:paraId="099AA173" w14:textId="77777777" w:rsidR="00176D21" w:rsidRPr="00882EB0" w:rsidRDefault="00176D21" w:rsidP="009146D0">
      <w:pPr>
        <w:jc w:val="both"/>
        <w:rPr>
          <w:rFonts w:ascii="Arial" w:hAnsi="Arial" w:cs="Arial"/>
          <w:sz w:val="22"/>
          <w:szCs w:val="22"/>
        </w:rPr>
      </w:pPr>
    </w:p>
    <w:p w14:paraId="0C307792" w14:textId="77777777"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14:paraId="3A67D7C2" w14:textId="77777777" w:rsidR="005B00BE" w:rsidRPr="00882EB0" w:rsidRDefault="005B00BE" w:rsidP="00176D21">
      <w:pPr>
        <w:jc w:val="both"/>
        <w:rPr>
          <w:rFonts w:ascii="Arial" w:hAnsi="Arial" w:cs="Arial"/>
          <w:sz w:val="22"/>
          <w:szCs w:val="22"/>
        </w:rPr>
      </w:pPr>
    </w:p>
    <w:p w14:paraId="3CCCFE66"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14:paraId="1F486F7D" w14:textId="77777777"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14:paraId="38E9DF7C" w14:textId="77777777" w:rsidR="005B00BE" w:rsidRPr="00882EB0" w:rsidRDefault="005B00BE" w:rsidP="009146D0">
      <w:pPr>
        <w:jc w:val="both"/>
        <w:rPr>
          <w:rFonts w:ascii="Arial" w:hAnsi="Arial" w:cs="Arial"/>
          <w:sz w:val="22"/>
          <w:szCs w:val="22"/>
        </w:rPr>
      </w:pPr>
    </w:p>
    <w:p w14:paraId="7F2F600D"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14:paraId="5784C1EA" w14:textId="77777777"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14:paraId="1B101D21" w14:textId="77777777" w:rsidR="00563C96" w:rsidRPr="0025069E" w:rsidRDefault="00563C96" w:rsidP="00D16824">
      <w:pPr>
        <w:jc w:val="both"/>
        <w:rPr>
          <w:rFonts w:ascii="Arial" w:hAnsi="Arial" w:cs="Arial"/>
          <w:sz w:val="22"/>
          <w:szCs w:val="22"/>
          <w:lang w:val="sr-Latn-RS"/>
        </w:rPr>
      </w:pPr>
    </w:p>
    <w:p w14:paraId="543A3CC6"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14:paraId="593A6433" w14:textId="77777777"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14:paraId="3022E46D" w14:textId="77777777"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14:paraId="45A1F2A7"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14:paraId="70E6CE53"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6186484D" w14:textId="77777777" w:rsidR="009146D0" w:rsidRPr="00882EB0" w:rsidRDefault="009146D0" w:rsidP="009146D0">
      <w:pPr>
        <w:jc w:val="both"/>
        <w:rPr>
          <w:rFonts w:ascii="Arial" w:hAnsi="Arial" w:cs="Arial"/>
          <w:sz w:val="22"/>
          <w:szCs w:val="22"/>
        </w:rPr>
      </w:pPr>
    </w:p>
    <w:p w14:paraId="77909F71"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14:paraId="02419A5B"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29CB428B"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14:paraId="75C48BC9" w14:textId="77777777"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14:paraId="1033A532" w14:textId="77777777" w:rsidR="00ED72B1" w:rsidRDefault="00ED72B1" w:rsidP="009146D0">
      <w:pPr>
        <w:jc w:val="both"/>
        <w:rPr>
          <w:rFonts w:ascii="Arial" w:hAnsi="Arial" w:cs="Arial"/>
          <w:sz w:val="22"/>
          <w:szCs w:val="22"/>
        </w:rPr>
      </w:pPr>
    </w:p>
    <w:p w14:paraId="2855165A" w14:textId="77777777" w:rsidR="000237C7" w:rsidRPr="00882EB0" w:rsidRDefault="000237C7" w:rsidP="009146D0">
      <w:pPr>
        <w:jc w:val="both"/>
        <w:rPr>
          <w:rFonts w:ascii="Arial" w:hAnsi="Arial" w:cs="Arial"/>
          <w:sz w:val="22"/>
          <w:szCs w:val="22"/>
        </w:rPr>
      </w:pPr>
    </w:p>
    <w:p w14:paraId="63475475" w14:textId="77777777"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14:paraId="427FFD92" w14:textId="77777777" w:rsidR="005B00BE" w:rsidRDefault="005B00BE" w:rsidP="009146D0">
      <w:pPr>
        <w:jc w:val="both"/>
        <w:rPr>
          <w:rFonts w:ascii="Arial" w:hAnsi="Arial" w:cs="Arial"/>
          <w:sz w:val="22"/>
          <w:szCs w:val="22"/>
        </w:rPr>
      </w:pPr>
    </w:p>
    <w:p w14:paraId="432FA78D" w14:textId="77777777" w:rsidR="003516B9" w:rsidRDefault="003516B9" w:rsidP="009146D0">
      <w:pPr>
        <w:tabs>
          <w:tab w:val="left" w:pos="1260"/>
          <w:tab w:val="left" w:pos="6480"/>
        </w:tabs>
        <w:jc w:val="center"/>
        <w:rPr>
          <w:rFonts w:ascii="Arial" w:hAnsi="Arial" w:cs="Arial"/>
          <w:b/>
          <w:sz w:val="22"/>
          <w:szCs w:val="22"/>
        </w:rPr>
      </w:pPr>
    </w:p>
    <w:p w14:paraId="163B9A13" w14:textId="77777777"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14:paraId="07929A2E" w14:textId="77777777" w:rsidR="009146D0" w:rsidRPr="00882EB0" w:rsidRDefault="009146D0" w:rsidP="009146D0">
      <w:pPr>
        <w:tabs>
          <w:tab w:val="left" w:pos="1260"/>
          <w:tab w:val="left" w:pos="6480"/>
        </w:tabs>
        <w:jc w:val="both"/>
        <w:rPr>
          <w:rFonts w:ascii="Arial" w:hAnsi="Arial" w:cs="Arial"/>
          <w:b/>
          <w:sz w:val="22"/>
          <w:szCs w:val="22"/>
        </w:rPr>
      </w:pPr>
    </w:p>
    <w:p w14:paraId="1E3190EF" w14:textId="77777777"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14:paraId="6E91D978" w14:textId="77777777" w:rsidR="003516B9" w:rsidRDefault="003516B9" w:rsidP="005B00BE">
      <w:pPr>
        <w:rPr>
          <w:rFonts w:ascii="Arial" w:hAnsi="Arial" w:cs="Arial"/>
          <w:sz w:val="20"/>
        </w:rPr>
      </w:pPr>
    </w:p>
    <w:p w14:paraId="6C50B6B8" w14:textId="77777777" w:rsidR="003516B9" w:rsidRDefault="003516B9" w:rsidP="005B00BE">
      <w:pPr>
        <w:rPr>
          <w:rFonts w:ascii="Arial" w:hAnsi="Arial" w:cs="Arial"/>
          <w:sz w:val="20"/>
        </w:rPr>
      </w:pPr>
    </w:p>
    <w:p w14:paraId="6F7EA0DC" w14:textId="77777777" w:rsidR="003516B9" w:rsidRDefault="003516B9" w:rsidP="005B00BE">
      <w:pPr>
        <w:rPr>
          <w:rFonts w:ascii="Arial" w:hAnsi="Arial" w:cs="Arial"/>
          <w:sz w:val="20"/>
        </w:rPr>
      </w:pPr>
    </w:p>
    <w:p w14:paraId="67EE070A" w14:textId="77777777"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CC173" w14:textId="77777777" w:rsidR="0040246A" w:rsidRDefault="0040246A" w:rsidP="00F717AF">
      <w:r>
        <w:separator/>
      </w:r>
    </w:p>
  </w:endnote>
  <w:endnote w:type="continuationSeparator" w:id="0">
    <w:p w14:paraId="4D06751D" w14:textId="77777777" w:rsidR="0040246A" w:rsidRDefault="0040246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6D8A7" w14:textId="77777777" w:rsidR="00AB24FC" w:rsidRPr="00947B02" w:rsidRDefault="00AB24FC">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D4218A">
      <w:rPr>
        <w:rStyle w:val="PageNumber"/>
        <w:rFonts w:ascii="Arial" w:hAnsi="Arial"/>
        <w:noProof/>
        <w:color w:val="808080"/>
        <w:sz w:val="20"/>
      </w:rPr>
      <w:t>8</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D4218A">
      <w:rPr>
        <w:rStyle w:val="PageNumber"/>
        <w:rFonts w:ascii="Arial" w:hAnsi="Arial"/>
        <w:noProof/>
        <w:color w:val="808080"/>
        <w:sz w:val="20"/>
      </w:rPr>
      <w:t>135</w:t>
    </w:r>
    <w:r w:rsidRPr="00947B02">
      <w:rPr>
        <w:rStyle w:val="PageNumber"/>
        <w:rFonts w:ascii="Arial" w:hAnsi="Arial"/>
        <w:color w:val="808080"/>
        <w:sz w:val="20"/>
      </w:rPr>
      <w:fldChar w:fldCharType="end"/>
    </w:r>
  </w:p>
  <w:p w14:paraId="0592621A" w14:textId="77777777" w:rsidR="00AB24FC" w:rsidRPr="002F5944" w:rsidRDefault="00AB24FC" w:rsidP="002F5944">
    <w:pPr>
      <w:pStyle w:val="Footer"/>
      <w:tabs>
        <w:tab w:val="clear" w:pos="8640"/>
        <w:tab w:val="right" w:pos="9357"/>
      </w:tabs>
      <w:rPr>
        <w:rFonts w:ascii="Arial" w:hAnsi="Arial" w:cs="Arial"/>
        <w:sz w:val="16"/>
        <w:szCs w:val="16"/>
        <w:lang w:val="en-US"/>
      </w:rPr>
    </w:pPr>
    <w:r>
      <w:rPr>
        <w:rFonts w:ascii="Arial" w:hAnsi="Arial" w:cs="Arial"/>
        <w:sz w:val="16"/>
        <w:szCs w:val="16"/>
        <w:lang w:val="sr-Cyrl-RS"/>
      </w:rPr>
      <w:t>Четврта</w:t>
    </w:r>
    <w:r>
      <w:rPr>
        <w:rFonts w:ascii="Arial" w:hAnsi="Arial" w:cs="Arial"/>
        <w:sz w:val="16"/>
        <w:szCs w:val="16"/>
      </w:rPr>
      <w:t xml:space="preserve"> измењена и допуњена Ко</w:t>
    </w:r>
    <w:r w:rsidRPr="002F5944">
      <w:rPr>
        <w:rFonts w:ascii="Arial" w:hAnsi="Arial" w:cs="Arial"/>
        <w:sz w:val="16"/>
        <w:szCs w:val="16"/>
      </w:rPr>
      <w:t xml:space="preserve">нкурсна документација у отвореном поступку за </w:t>
    </w:r>
    <w:r w:rsidRPr="002F5944">
      <w:rPr>
        <w:rFonts w:ascii="Arial" w:hAnsi="Arial" w:cs="Arial"/>
        <w:sz w:val="16"/>
        <w:szCs w:val="16"/>
        <w:lang w:val="sr-Latn-CS"/>
      </w:rPr>
      <w:t xml:space="preserve">ЈП ЕПС Јавна набавка </w:t>
    </w:r>
    <w:r w:rsidRPr="002F5944">
      <w:rPr>
        <w:rFonts w:ascii="Arial" w:hAnsi="Arial" w:cs="Arial"/>
        <w:sz w:val="16"/>
        <w:szCs w:val="16"/>
      </w:rPr>
      <w:t>1000/</w:t>
    </w:r>
    <w:r w:rsidRPr="002F5944">
      <w:rPr>
        <w:rFonts w:ascii="Arial" w:hAnsi="Arial" w:cs="Arial"/>
        <w:sz w:val="16"/>
        <w:szCs w:val="16"/>
        <w:lang w:val="en-US"/>
      </w:rPr>
      <w:t>0150/2016</w:t>
    </w:r>
    <w:r>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D6D1" w14:textId="77777777" w:rsidR="00AB24FC" w:rsidRPr="003D1A01" w:rsidRDefault="00AB24FC" w:rsidP="00D93107">
    <w:pPr>
      <w:pStyle w:val="Footer"/>
      <w:jc w:val="right"/>
      <w:rPr>
        <w:rFonts w:ascii="Arial" w:hAnsi="Arial"/>
        <w:sz w:val="20"/>
        <w:lang w:val="sr-Latn-CS"/>
      </w:rPr>
    </w:pPr>
    <w:r w:rsidRPr="00F07C65">
      <w:rPr>
        <w:rFonts w:ascii="Arial" w:hAnsi="Arial" w:cs="Arial"/>
        <w:sz w:val="20"/>
        <w:lang w:val="sr-Latn-CS"/>
      </w:rPr>
      <w:t>45</w:t>
    </w:r>
  </w:p>
  <w:p w14:paraId="66C309FB" w14:textId="77777777" w:rsidR="00AB24FC" w:rsidRDefault="00AB24FC"/>
  <w:p w14:paraId="6362DE57" w14:textId="77777777" w:rsidR="00AB24FC" w:rsidRDefault="00AB24FC"/>
  <w:p w14:paraId="62F8889E" w14:textId="77777777" w:rsidR="00AB24FC" w:rsidRDefault="00AB24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91496" w14:textId="77777777" w:rsidR="00AB24FC" w:rsidRPr="00947B02" w:rsidRDefault="00AB24FC" w:rsidP="00C93D74">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D4218A">
      <w:rPr>
        <w:rStyle w:val="PageNumber"/>
        <w:rFonts w:ascii="Arial" w:hAnsi="Arial"/>
        <w:noProof/>
        <w:color w:val="808080"/>
        <w:sz w:val="20"/>
      </w:rPr>
      <w:t>36</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D4218A">
      <w:rPr>
        <w:rStyle w:val="PageNumber"/>
        <w:rFonts w:ascii="Arial" w:hAnsi="Arial"/>
        <w:noProof/>
        <w:color w:val="808080"/>
        <w:sz w:val="20"/>
      </w:rPr>
      <w:t>135</w:t>
    </w:r>
    <w:r w:rsidRPr="00947B02">
      <w:rPr>
        <w:rStyle w:val="PageNumber"/>
        <w:rFonts w:ascii="Arial" w:hAnsi="Arial"/>
        <w:color w:val="808080"/>
        <w:sz w:val="20"/>
      </w:rPr>
      <w:fldChar w:fldCharType="end"/>
    </w:r>
  </w:p>
  <w:p w14:paraId="6D1788BE" w14:textId="77777777" w:rsidR="00AB24FC" w:rsidRPr="00233480" w:rsidRDefault="00AB24FC" w:rsidP="00C93D74">
    <w:pPr>
      <w:pStyle w:val="Footer"/>
      <w:rPr>
        <w:rFonts w:ascii="Arial" w:hAnsi="Arial" w:cs="Arial"/>
        <w:sz w:val="16"/>
        <w:szCs w:val="16"/>
        <w:lang w:val="en-US"/>
      </w:rPr>
    </w:pPr>
    <w:r>
      <w:rPr>
        <w:rFonts w:ascii="Arial" w:hAnsi="Arial" w:cs="Arial"/>
        <w:sz w:val="16"/>
        <w:szCs w:val="16"/>
        <w:lang w:val="sr-Cyrl-RS"/>
      </w:rPr>
      <w:t>Четврта</w:t>
    </w:r>
    <w:r>
      <w:rPr>
        <w:rFonts w:ascii="Arial" w:hAnsi="Arial" w:cs="Arial"/>
        <w:sz w:val="16"/>
        <w:szCs w:val="16"/>
      </w:rPr>
      <w:t xml:space="preserve"> измењена и допуњена </w:t>
    </w: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14:paraId="3AE5E174" w14:textId="77777777" w:rsidR="00AB24FC" w:rsidRDefault="00AB24FC"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932D4" w14:textId="77777777" w:rsidR="00AB24FC" w:rsidRDefault="00AB24FC">
    <w:pPr>
      <w:pStyle w:val="Footer"/>
      <w:jc w:val="right"/>
    </w:pPr>
  </w:p>
  <w:p w14:paraId="55DFB61F" w14:textId="77777777" w:rsidR="00AB24FC" w:rsidRDefault="00AB24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48728" w14:textId="77777777" w:rsidR="00AB24FC" w:rsidRDefault="00AB24FC">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3446D1">
      <w:rPr>
        <w:rStyle w:val="PageNumber"/>
        <w:rFonts w:ascii="Arial" w:hAnsi="Arial"/>
        <w:noProof/>
        <w:color w:val="808080"/>
        <w:sz w:val="22"/>
      </w:rPr>
      <w:t>88</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3446D1">
      <w:rPr>
        <w:rStyle w:val="PageNumber"/>
        <w:rFonts w:ascii="Arial" w:hAnsi="Arial"/>
        <w:noProof/>
        <w:color w:val="808080"/>
        <w:sz w:val="22"/>
      </w:rPr>
      <w:t>88</w:t>
    </w:r>
    <w:r w:rsidRPr="00A46477">
      <w:rPr>
        <w:rStyle w:val="PageNumber"/>
        <w:rFonts w:ascii="Arial" w:hAnsi="Arial"/>
        <w:color w:val="808080"/>
        <w:sz w:val="22"/>
      </w:rPr>
      <w:fldChar w:fldCharType="end"/>
    </w:r>
  </w:p>
  <w:p w14:paraId="7071ED30" w14:textId="77777777" w:rsidR="00AB24FC" w:rsidRPr="00EB612F" w:rsidRDefault="00AB24FC" w:rsidP="00D93107">
    <w:pPr>
      <w:pStyle w:val="Footer"/>
      <w:rPr>
        <w:rFonts w:ascii="Arial" w:hAnsi="Arial" w:cs="Arial"/>
        <w:sz w:val="16"/>
        <w:szCs w:val="16"/>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rPr>
      <w:t>1000/0150/2016</w:t>
    </w:r>
  </w:p>
  <w:p w14:paraId="5DA52B51" w14:textId="77777777" w:rsidR="00AB24FC" w:rsidRPr="0088775D" w:rsidRDefault="00AB24FC">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D3537" w14:textId="77777777" w:rsidR="00AB24FC" w:rsidRPr="00F07C65" w:rsidRDefault="00AB24FC"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AE28D" w14:textId="77777777" w:rsidR="00AB24FC" w:rsidRDefault="00AB24FC"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21750" w14:textId="77777777" w:rsidR="00AB24FC" w:rsidRDefault="00AB24FC"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4F29" w14:textId="77777777" w:rsidR="00AB24FC" w:rsidRPr="00AA574A" w:rsidRDefault="00AB24FC" w:rsidP="001F2126">
    <w:pPr>
      <w:pStyle w:val="Footer"/>
      <w:jc w:val="right"/>
      <w:rPr>
        <w:rFonts w:ascii="Arial" w:hAnsi="Arial" w:cs="Arial"/>
        <w:sz w:val="16"/>
        <w:szCs w:val="16"/>
      </w:rPr>
    </w:pPr>
    <w:r w:rsidRPr="00AA574A">
      <w:rPr>
        <w:rFonts w:ascii="Arial" w:hAnsi="Arial" w:cs="Arial"/>
        <w:sz w:val="16"/>
        <w:szCs w:val="16"/>
      </w:rPr>
      <w:t xml:space="preserve">                                                                                                </w:t>
    </w:r>
  </w:p>
  <w:p w14:paraId="1C5D8B00" w14:textId="77777777" w:rsidR="00AB24FC" w:rsidRPr="00AA574A" w:rsidRDefault="00AB24FC" w:rsidP="001F2126">
    <w:pPr>
      <w:pStyle w:val="Footer"/>
      <w:jc w:val="right"/>
      <w:rPr>
        <w:rFonts w:ascii="Arial" w:hAnsi="Arial"/>
        <w:sz w:val="16"/>
        <w:szCs w:val="16"/>
      </w:rPr>
    </w:pPr>
    <w:r w:rsidRPr="00AA574A">
      <w:rPr>
        <w:rFonts w:ascii="Arial" w:hAnsi="Arial" w:cs="Arial"/>
        <w:sz w:val="16"/>
        <w:szCs w:val="16"/>
      </w:rPr>
      <w:t xml:space="preserve"> </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Pr="00AA574A">
      <w:rPr>
        <w:rStyle w:val="PageNumber"/>
        <w:rFonts w:ascii="Arial" w:hAnsi="Arial"/>
        <w:color w:val="808080"/>
        <w:sz w:val="16"/>
        <w:szCs w:val="16"/>
      </w:rPr>
      <w:fldChar w:fldCharType="separate"/>
    </w:r>
    <w:r w:rsidR="003446D1">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Pr="00AA574A">
      <w:rPr>
        <w:rStyle w:val="PageNumber"/>
        <w:rFonts w:ascii="Arial" w:hAnsi="Arial"/>
        <w:color w:val="808080"/>
        <w:sz w:val="16"/>
        <w:szCs w:val="16"/>
      </w:rPr>
      <w:fldChar w:fldCharType="separate"/>
    </w:r>
    <w:r w:rsidR="003446D1">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p>
  <w:p w14:paraId="4BAA2DD4" w14:textId="77777777" w:rsidR="00AB24FC" w:rsidRPr="00EB612F" w:rsidRDefault="00AB24FC" w:rsidP="001517C4">
    <w:pPr>
      <w:pStyle w:val="Footer"/>
      <w:rPr>
        <w:rFonts w:ascii="Arial" w:hAnsi="Arial" w:cs="Arial"/>
        <w:sz w:val="16"/>
        <w:szCs w:val="16"/>
      </w:rPr>
    </w:pPr>
    <w:r>
      <w:rPr>
        <w:rFonts w:ascii="Arial" w:hAnsi="Arial" w:cs="Arial"/>
        <w:sz w:val="16"/>
        <w:szCs w:val="16"/>
      </w:rPr>
      <w:t xml:space="preserve">Трећа измењена и допуњена </w:t>
    </w: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51D29" w14:textId="77777777" w:rsidR="0040246A" w:rsidRDefault="0040246A" w:rsidP="00F717AF">
      <w:r>
        <w:separator/>
      </w:r>
    </w:p>
  </w:footnote>
  <w:footnote w:type="continuationSeparator" w:id="0">
    <w:p w14:paraId="022173B5" w14:textId="77777777" w:rsidR="0040246A" w:rsidRDefault="0040246A"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1"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5"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3"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1"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3"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8"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3"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4"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6"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0"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B025FD0"/>
    <w:multiLevelType w:val="hybridMultilevel"/>
    <w:tmpl w:val="E1A2BDA0"/>
    <w:lvl w:ilvl="0" w:tplc="1852474E">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4"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6"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9"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0"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1"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3"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5"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6"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8"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4"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5"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9"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2"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4"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8"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1"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75371FB0"/>
    <w:multiLevelType w:val="hybridMultilevel"/>
    <w:tmpl w:val="AE32275A"/>
    <w:lvl w:ilvl="0" w:tplc="223C98B4">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782" w:hanging="360"/>
      </w:pPr>
    </w:lvl>
    <w:lvl w:ilvl="2" w:tplc="081A001B" w:tentative="1">
      <w:start w:val="1"/>
      <w:numFmt w:val="lowerRoman"/>
      <w:lvlText w:val="%3."/>
      <w:lvlJc w:val="right"/>
      <w:pPr>
        <w:ind w:left="3502" w:hanging="180"/>
      </w:pPr>
    </w:lvl>
    <w:lvl w:ilvl="3" w:tplc="081A000F" w:tentative="1">
      <w:start w:val="1"/>
      <w:numFmt w:val="decimal"/>
      <w:lvlText w:val="%4."/>
      <w:lvlJc w:val="left"/>
      <w:pPr>
        <w:ind w:left="4222" w:hanging="360"/>
      </w:pPr>
    </w:lvl>
    <w:lvl w:ilvl="4" w:tplc="081A0019" w:tentative="1">
      <w:start w:val="1"/>
      <w:numFmt w:val="lowerLetter"/>
      <w:lvlText w:val="%5."/>
      <w:lvlJc w:val="left"/>
      <w:pPr>
        <w:ind w:left="4942" w:hanging="360"/>
      </w:pPr>
    </w:lvl>
    <w:lvl w:ilvl="5" w:tplc="081A001B" w:tentative="1">
      <w:start w:val="1"/>
      <w:numFmt w:val="lowerRoman"/>
      <w:lvlText w:val="%6."/>
      <w:lvlJc w:val="right"/>
      <w:pPr>
        <w:ind w:left="5662" w:hanging="180"/>
      </w:pPr>
    </w:lvl>
    <w:lvl w:ilvl="6" w:tplc="081A000F" w:tentative="1">
      <w:start w:val="1"/>
      <w:numFmt w:val="decimal"/>
      <w:lvlText w:val="%7."/>
      <w:lvlJc w:val="left"/>
      <w:pPr>
        <w:ind w:left="6382" w:hanging="360"/>
      </w:pPr>
    </w:lvl>
    <w:lvl w:ilvl="7" w:tplc="081A0019" w:tentative="1">
      <w:start w:val="1"/>
      <w:numFmt w:val="lowerLetter"/>
      <w:lvlText w:val="%8."/>
      <w:lvlJc w:val="left"/>
      <w:pPr>
        <w:ind w:left="7102" w:hanging="360"/>
      </w:pPr>
    </w:lvl>
    <w:lvl w:ilvl="8" w:tplc="081A001B" w:tentative="1">
      <w:start w:val="1"/>
      <w:numFmt w:val="lowerRoman"/>
      <w:lvlText w:val="%9."/>
      <w:lvlJc w:val="right"/>
      <w:pPr>
        <w:ind w:left="7822" w:hanging="180"/>
      </w:pPr>
    </w:lvl>
  </w:abstractNum>
  <w:abstractNum w:abstractNumId="113"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4"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5"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6"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8"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6"/>
  </w:num>
  <w:num w:numId="2">
    <w:abstractNumId w:val="107"/>
  </w:num>
  <w:num w:numId="3">
    <w:abstractNumId w:val="3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num>
  <w:num w:numId="6">
    <w:abstractNumId w:val="3"/>
  </w:num>
  <w:num w:numId="7">
    <w:abstractNumId w:val="4"/>
  </w:num>
  <w:num w:numId="8">
    <w:abstractNumId w:val="58"/>
  </w:num>
  <w:num w:numId="9">
    <w:abstractNumId w:val="50"/>
  </w:num>
  <w:num w:numId="10">
    <w:abstractNumId w:val="20"/>
  </w:num>
  <w:num w:numId="11">
    <w:abstractNumId w:val="34"/>
  </w:num>
  <w:num w:numId="12">
    <w:abstractNumId w:val="101"/>
  </w:num>
  <w:num w:numId="13">
    <w:abstractNumId w:val="60"/>
  </w:num>
  <w:num w:numId="14">
    <w:abstractNumId w:val="66"/>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70"/>
  </w:num>
  <w:num w:numId="22">
    <w:abstractNumId w:val="89"/>
  </w:num>
  <w:num w:numId="23">
    <w:abstractNumId w:val="53"/>
  </w:num>
  <w:num w:numId="24">
    <w:abstractNumId w:val="106"/>
  </w:num>
  <w:num w:numId="25">
    <w:abstractNumId w:val="92"/>
  </w:num>
  <w:num w:numId="26">
    <w:abstractNumId w:val="22"/>
  </w:num>
  <w:num w:numId="27">
    <w:abstractNumId w:val="116"/>
  </w:num>
  <w:num w:numId="28">
    <w:abstractNumId w:val="105"/>
  </w:num>
  <w:num w:numId="29">
    <w:abstractNumId w:val="30"/>
  </w:num>
  <w:num w:numId="30">
    <w:abstractNumId w:val="81"/>
  </w:num>
  <w:num w:numId="31">
    <w:abstractNumId w:val="110"/>
  </w:num>
  <w:num w:numId="32">
    <w:abstractNumId w:val="75"/>
  </w:num>
  <w:num w:numId="33">
    <w:abstractNumId w:val="56"/>
  </w:num>
  <w:num w:numId="34">
    <w:abstractNumId w:val="39"/>
  </w:num>
  <w:num w:numId="35">
    <w:abstractNumId w:val="117"/>
  </w:num>
  <w:num w:numId="36">
    <w:abstractNumId w:val="63"/>
  </w:num>
  <w:num w:numId="37">
    <w:abstractNumId w:val="95"/>
  </w:num>
  <w:num w:numId="38">
    <w:abstractNumId w:val="55"/>
  </w:num>
  <w:num w:numId="39">
    <w:abstractNumId w:val="7"/>
  </w:num>
  <w:num w:numId="40">
    <w:abstractNumId w:val="38"/>
  </w:num>
  <w:num w:numId="41">
    <w:abstractNumId w:val="102"/>
  </w:num>
  <w:num w:numId="42">
    <w:abstractNumId w:val="67"/>
  </w:num>
  <w:num w:numId="43">
    <w:abstractNumId w:val="78"/>
  </w:num>
  <w:num w:numId="44">
    <w:abstractNumId w:val="45"/>
  </w:num>
  <w:num w:numId="45">
    <w:abstractNumId w:val="47"/>
  </w:num>
  <w:num w:numId="46">
    <w:abstractNumId w:val="11"/>
  </w:num>
  <w:num w:numId="47">
    <w:abstractNumId w:val="25"/>
  </w:num>
  <w:num w:numId="48">
    <w:abstractNumId w:val="77"/>
  </w:num>
  <w:num w:numId="49">
    <w:abstractNumId w:val="100"/>
  </w:num>
  <w:num w:numId="50">
    <w:abstractNumId w:val="31"/>
  </w:num>
  <w:num w:numId="51">
    <w:abstractNumId w:val="12"/>
  </w:num>
  <w:num w:numId="52">
    <w:abstractNumId w:val="23"/>
  </w:num>
  <w:num w:numId="53">
    <w:abstractNumId w:val="9"/>
  </w:num>
  <w:num w:numId="54">
    <w:abstractNumId w:val="14"/>
  </w:num>
  <w:num w:numId="55">
    <w:abstractNumId w:val="17"/>
  </w:num>
  <w:num w:numId="56">
    <w:abstractNumId w:val="40"/>
  </w:num>
  <w:num w:numId="57">
    <w:abstractNumId w:val="94"/>
  </w:num>
  <w:num w:numId="58">
    <w:abstractNumId w:val="43"/>
  </w:num>
  <w:num w:numId="59">
    <w:abstractNumId w:val="28"/>
  </w:num>
  <w:num w:numId="60">
    <w:abstractNumId w:val="16"/>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61"/>
  </w:num>
  <w:num w:numId="64">
    <w:abstractNumId w:val="74"/>
  </w:num>
  <w:num w:numId="65">
    <w:abstractNumId w:val="83"/>
  </w:num>
  <w:num w:numId="66">
    <w:abstractNumId w:val="97"/>
  </w:num>
  <w:num w:numId="67">
    <w:abstractNumId w:val="8"/>
  </w:num>
  <w:num w:numId="68">
    <w:abstractNumId w:val="0"/>
  </w:num>
  <w:num w:numId="69">
    <w:abstractNumId w:val="42"/>
  </w:num>
  <w:num w:numId="70">
    <w:abstractNumId w:val="68"/>
  </w:num>
  <w:num w:numId="71">
    <w:abstractNumId w:val="65"/>
  </w:num>
  <w:num w:numId="72">
    <w:abstractNumId w:val="99"/>
  </w:num>
  <w:num w:numId="73">
    <w:abstractNumId w:val="69"/>
  </w:num>
  <w:num w:numId="74">
    <w:abstractNumId w:val="32"/>
  </w:num>
  <w:num w:numId="75">
    <w:abstractNumId w:val="21"/>
  </w:num>
  <w:num w:numId="76">
    <w:abstractNumId w:val="41"/>
  </w:num>
  <w:num w:numId="77">
    <w:abstractNumId w:val="80"/>
  </w:num>
  <w:num w:numId="78">
    <w:abstractNumId w:val="62"/>
  </w:num>
  <w:num w:numId="79">
    <w:abstractNumId w:val="36"/>
  </w:num>
  <w:num w:numId="80">
    <w:abstractNumId w:val="109"/>
  </w:num>
  <w:num w:numId="81">
    <w:abstractNumId w:val="108"/>
  </w:num>
  <w:num w:numId="82">
    <w:abstractNumId w:val="48"/>
  </w:num>
  <w:num w:numId="83">
    <w:abstractNumId w:val="54"/>
  </w:num>
  <w:num w:numId="84">
    <w:abstractNumId w:val="119"/>
  </w:num>
  <w:num w:numId="85">
    <w:abstractNumId w:val="51"/>
  </w:num>
  <w:num w:numId="86">
    <w:abstractNumId w:val="91"/>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6"/>
  </w:num>
  <w:num w:numId="90">
    <w:abstractNumId w:val="90"/>
  </w:num>
  <w:num w:numId="91">
    <w:abstractNumId w:val="87"/>
  </w:num>
  <w:num w:numId="92">
    <w:abstractNumId w:val="44"/>
  </w:num>
  <w:num w:numId="93">
    <w:abstractNumId w:val="114"/>
  </w:num>
  <w:num w:numId="94">
    <w:abstractNumId w:val="19"/>
  </w:num>
  <w:num w:numId="95">
    <w:abstractNumId w:val="5"/>
  </w:num>
  <w:num w:numId="96">
    <w:abstractNumId w:val="26"/>
  </w:num>
  <w:num w:numId="97">
    <w:abstractNumId w:val="49"/>
  </w:num>
  <w:num w:numId="98">
    <w:abstractNumId w:val="71"/>
  </w:num>
  <w:num w:numId="99">
    <w:abstractNumId w:val="104"/>
  </w:num>
  <w:num w:numId="100">
    <w:abstractNumId w:val="86"/>
  </w:num>
  <w:num w:numId="101">
    <w:abstractNumId w:val="98"/>
  </w:num>
  <w:num w:numId="102">
    <w:abstractNumId w:val="57"/>
  </w:num>
  <w:num w:numId="103">
    <w:abstractNumId w:val="113"/>
  </w:num>
  <w:num w:numId="104">
    <w:abstractNumId w:val="6"/>
  </w:num>
  <w:num w:numId="105">
    <w:abstractNumId w:val="85"/>
  </w:num>
  <w:num w:numId="106">
    <w:abstractNumId w:val="52"/>
  </w:num>
  <w:num w:numId="107">
    <w:abstractNumId w:val="93"/>
  </w:num>
  <w:num w:numId="108">
    <w:abstractNumId w:val="64"/>
  </w:num>
  <w:num w:numId="109">
    <w:abstractNumId w:val="115"/>
  </w:num>
  <w:num w:numId="110">
    <w:abstractNumId w:val="73"/>
  </w:num>
  <w:num w:numId="111">
    <w:abstractNumId w:val="103"/>
  </w:num>
  <w:num w:numId="112">
    <w:abstractNumId w:val="35"/>
  </w:num>
  <w:num w:numId="113">
    <w:abstractNumId w:val="27"/>
  </w:num>
  <w:num w:numId="114">
    <w:abstractNumId w:val="112"/>
  </w:num>
  <w:num w:numId="115">
    <w:abstractNumId w:val="84"/>
  </w:num>
  <w:num w:numId="116">
    <w:abstractNumId w:val="29"/>
  </w:num>
  <w:num w:numId="117">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B06"/>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521"/>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73E"/>
    <w:rsid w:val="00095BBE"/>
    <w:rsid w:val="00096BC7"/>
    <w:rsid w:val="000979FF"/>
    <w:rsid w:val="00097B4A"/>
    <w:rsid w:val="00097B54"/>
    <w:rsid w:val="00097BEC"/>
    <w:rsid w:val="00097E98"/>
    <w:rsid w:val="000A1931"/>
    <w:rsid w:val="000A1E0D"/>
    <w:rsid w:val="000A243A"/>
    <w:rsid w:val="000A249A"/>
    <w:rsid w:val="000A28E7"/>
    <w:rsid w:val="000A2A29"/>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AD3"/>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15B7"/>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4E1B"/>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84D"/>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0C92"/>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1C3F"/>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355D"/>
    <w:rsid w:val="001E4514"/>
    <w:rsid w:val="001E4CDE"/>
    <w:rsid w:val="001E6EF5"/>
    <w:rsid w:val="001E7275"/>
    <w:rsid w:val="001E77EA"/>
    <w:rsid w:val="001F0098"/>
    <w:rsid w:val="001F13D5"/>
    <w:rsid w:val="001F1BD3"/>
    <w:rsid w:val="001F2126"/>
    <w:rsid w:val="001F360F"/>
    <w:rsid w:val="001F4AE7"/>
    <w:rsid w:val="001F4F19"/>
    <w:rsid w:val="001F58F9"/>
    <w:rsid w:val="001F5901"/>
    <w:rsid w:val="001F5AE7"/>
    <w:rsid w:val="001F5BC0"/>
    <w:rsid w:val="001F63F0"/>
    <w:rsid w:val="001F64DE"/>
    <w:rsid w:val="001F65EB"/>
    <w:rsid w:val="001F67B1"/>
    <w:rsid w:val="001F6FF9"/>
    <w:rsid w:val="001F77D8"/>
    <w:rsid w:val="001F7A08"/>
    <w:rsid w:val="001F7D65"/>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067B1"/>
    <w:rsid w:val="002111B7"/>
    <w:rsid w:val="00211769"/>
    <w:rsid w:val="00211F92"/>
    <w:rsid w:val="0021270B"/>
    <w:rsid w:val="00213011"/>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9FC"/>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9E"/>
    <w:rsid w:val="002506D7"/>
    <w:rsid w:val="00250E81"/>
    <w:rsid w:val="00251386"/>
    <w:rsid w:val="00253188"/>
    <w:rsid w:val="00253DB8"/>
    <w:rsid w:val="00253E0B"/>
    <w:rsid w:val="002547FD"/>
    <w:rsid w:val="002563CD"/>
    <w:rsid w:val="002569CC"/>
    <w:rsid w:val="00257037"/>
    <w:rsid w:val="0025782A"/>
    <w:rsid w:val="00257B91"/>
    <w:rsid w:val="00260630"/>
    <w:rsid w:val="0026137B"/>
    <w:rsid w:val="00264AFE"/>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743"/>
    <w:rsid w:val="00280A6B"/>
    <w:rsid w:val="00280C93"/>
    <w:rsid w:val="00280E2A"/>
    <w:rsid w:val="002811C1"/>
    <w:rsid w:val="002815E3"/>
    <w:rsid w:val="00281F35"/>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41B1"/>
    <w:rsid w:val="002A446A"/>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3C9"/>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496"/>
    <w:rsid w:val="00302A31"/>
    <w:rsid w:val="00302D39"/>
    <w:rsid w:val="00303AD8"/>
    <w:rsid w:val="0030501E"/>
    <w:rsid w:val="00305CD3"/>
    <w:rsid w:val="00306140"/>
    <w:rsid w:val="003065B5"/>
    <w:rsid w:val="00306AAC"/>
    <w:rsid w:val="00307157"/>
    <w:rsid w:val="00307C75"/>
    <w:rsid w:val="00310291"/>
    <w:rsid w:val="00310BBD"/>
    <w:rsid w:val="00311170"/>
    <w:rsid w:val="00312371"/>
    <w:rsid w:val="00312793"/>
    <w:rsid w:val="00312967"/>
    <w:rsid w:val="0031323F"/>
    <w:rsid w:val="003133A5"/>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487"/>
    <w:rsid w:val="00342767"/>
    <w:rsid w:val="00342C54"/>
    <w:rsid w:val="00344000"/>
    <w:rsid w:val="0034417D"/>
    <w:rsid w:val="003446D1"/>
    <w:rsid w:val="00344761"/>
    <w:rsid w:val="003456B1"/>
    <w:rsid w:val="003462D6"/>
    <w:rsid w:val="00346672"/>
    <w:rsid w:val="00347B45"/>
    <w:rsid w:val="00347FA5"/>
    <w:rsid w:val="0035025A"/>
    <w:rsid w:val="00350BC2"/>
    <w:rsid w:val="00350ED8"/>
    <w:rsid w:val="003516B9"/>
    <w:rsid w:val="00351A50"/>
    <w:rsid w:val="00352DC4"/>
    <w:rsid w:val="00352DF3"/>
    <w:rsid w:val="00352EA3"/>
    <w:rsid w:val="003533AF"/>
    <w:rsid w:val="00353D2B"/>
    <w:rsid w:val="00355866"/>
    <w:rsid w:val="00355A3C"/>
    <w:rsid w:val="003573C8"/>
    <w:rsid w:val="003578D2"/>
    <w:rsid w:val="00360125"/>
    <w:rsid w:val="003602A2"/>
    <w:rsid w:val="00360ED4"/>
    <w:rsid w:val="00361B19"/>
    <w:rsid w:val="00362794"/>
    <w:rsid w:val="0036285C"/>
    <w:rsid w:val="00362C79"/>
    <w:rsid w:val="00362E5D"/>
    <w:rsid w:val="00364530"/>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6EC"/>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3F7E4A"/>
    <w:rsid w:val="00400B3E"/>
    <w:rsid w:val="0040137C"/>
    <w:rsid w:val="004018D4"/>
    <w:rsid w:val="004023FD"/>
    <w:rsid w:val="0040246A"/>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4B9"/>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113"/>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3549"/>
    <w:rsid w:val="004535C5"/>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0F44"/>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595"/>
    <w:rsid w:val="004D39BC"/>
    <w:rsid w:val="004D4951"/>
    <w:rsid w:val="004D4B68"/>
    <w:rsid w:val="004D4FE5"/>
    <w:rsid w:val="004D58B0"/>
    <w:rsid w:val="004D594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4C3E"/>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5E65"/>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2864"/>
    <w:rsid w:val="0058380D"/>
    <w:rsid w:val="005841D1"/>
    <w:rsid w:val="00584461"/>
    <w:rsid w:val="005846C6"/>
    <w:rsid w:val="00584833"/>
    <w:rsid w:val="005848CB"/>
    <w:rsid w:val="00585538"/>
    <w:rsid w:val="00585AC3"/>
    <w:rsid w:val="00585DEF"/>
    <w:rsid w:val="00585E9A"/>
    <w:rsid w:val="00586CD6"/>
    <w:rsid w:val="00586CF2"/>
    <w:rsid w:val="0058709F"/>
    <w:rsid w:val="005874D1"/>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09"/>
    <w:rsid w:val="005E32D1"/>
    <w:rsid w:val="005E3C71"/>
    <w:rsid w:val="005E4232"/>
    <w:rsid w:val="005E431F"/>
    <w:rsid w:val="005E45BE"/>
    <w:rsid w:val="005E4929"/>
    <w:rsid w:val="005E50F9"/>
    <w:rsid w:val="005E5364"/>
    <w:rsid w:val="005E5439"/>
    <w:rsid w:val="005E54B7"/>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4C73"/>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295"/>
    <w:rsid w:val="00680923"/>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3304"/>
    <w:rsid w:val="006A48F1"/>
    <w:rsid w:val="006A4DCB"/>
    <w:rsid w:val="006A5AD0"/>
    <w:rsid w:val="006A69A5"/>
    <w:rsid w:val="006B0087"/>
    <w:rsid w:val="006B01CC"/>
    <w:rsid w:val="006B062A"/>
    <w:rsid w:val="006B0C7F"/>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39DE"/>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D08"/>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45"/>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2AD8"/>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364C"/>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5C"/>
    <w:rsid w:val="007E4C78"/>
    <w:rsid w:val="007E5621"/>
    <w:rsid w:val="007E5683"/>
    <w:rsid w:val="007E596D"/>
    <w:rsid w:val="007E68E8"/>
    <w:rsid w:val="007E6D0D"/>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1B9"/>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840"/>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1931"/>
    <w:rsid w:val="008735A0"/>
    <w:rsid w:val="0087366B"/>
    <w:rsid w:val="00873BF8"/>
    <w:rsid w:val="00873F73"/>
    <w:rsid w:val="0087491B"/>
    <w:rsid w:val="00875567"/>
    <w:rsid w:val="008755FB"/>
    <w:rsid w:val="00877288"/>
    <w:rsid w:val="00877486"/>
    <w:rsid w:val="00877E02"/>
    <w:rsid w:val="0088064B"/>
    <w:rsid w:val="008814DC"/>
    <w:rsid w:val="008815ED"/>
    <w:rsid w:val="00881AC9"/>
    <w:rsid w:val="00881AEE"/>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394F"/>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4C7"/>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541"/>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3E42"/>
    <w:rsid w:val="009146A0"/>
    <w:rsid w:val="009146D0"/>
    <w:rsid w:val="009148B3"/>
    <w:rsid w:val="00916128"/>
    <w:rsid w:val="009165C5"/>
    <w:rsid w:val="0091693A"/>
    <w:rsid w:val="00916BF0"/>
    <w:rsid w:val="00916E4B"/>
    <w:rsid w:val="009200A9"/>
    <w:rsid w:val="00920981"/>
    <w:rsid w:val="00920D89"/>
    <w:rsid w:val="0092105D"/>
    <w:rsid w:val="00921070"/>
    <w:rsid w:val="00921826"/>
    <w:rsid w:val="00921D30"/>
    <w:rsid w:val="00923181"/>
    <w:rsid w:val="00923AD9"/>
    <w:rsid w:val="00923BD2"/>
    <w:rsid w:val="00924B13"/>
    <w:rsid w:val="00924DEB"/>
    <w:rsid w:val="00925B86"/>
    <w:rsid w:val="009267F1"/>
    <w:rsid w:val="00926E0B"/>
    <w:rsid w:val="00927119"/>
    <w:rsid w:val="00927744"/>
    <w:rsid w:val="00927B68"/>
    <w:rsid w:val="0093022B"/>
    <w:rsid w:val="00930D89"/>
    <w:rsid w:val="009310E0"/>
    <w:rsid w:val="009324F7"/>
    <w:rsid w:val="00933037"/>
    <w:rsid w:val="00933B6F"/>
    <w:rsid w:val="00933CB7"/>
    <w:rsid w:val="00934077"/>
    <w:rsid w:val="00934255"/>
    <w:rsid w:val="00934648"/>
    <w:rsid w:val="009346B6"/>
    <w:rsid w:val="00934B1F"/>
    <w:rsid w:val="00935278"/>
    <w:rsid w:val="00935359"/>
    <w:rsid w:val="00935DAC"/>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6440"/>
    <w:rsid w:val="009665AD"/>
    <w:rsid w:val="009679CA"/>
    <w:rsid w:val="009710FE"/>
    <w:rsid w:val="0097117A"/>
    <w:rsid w:val="0097197B"/>
    <w:rsid w:val="00971A69"/>
    <w:rsid w:val="009742B9"/>
    <w:rsid w:val="009748A1"/>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6F1B"/>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8F6"/>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5071"/>
    <w:rsid w:val="00A05338"/>
    <w:rsid w:val="00A05FE8"/>
    <w:rsid w:val="00A060BF"/>
    <w:rsid w:val="00A078DE"/>
    <w:rsid w:val="00A07D11"/>
    <w:rsid w:val="00A10041"/>
    <w:rsid w:val="00A101C7"/>
    <w:rsid w:val="00A103D5"/>
    <w:rsid w:val="00A1078E"/>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6E91"/>
    <w:rsid w:val="00A27002"/>
    <w:rsid w:val="00A27444"/>
    <w:rsid w:val="00A274C8"/>
    <w:rsid w:val="00A30173"/>
    <w:rsid w:val="00A3034F"/>
    <w:rsid w:val="00A3047E"/>
    <w:rsid w:val="00A3055E"/>
    <w:rsid w:val="00A309F9"/>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4AE"/>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6F3"/>
    <w:rsid w:val="00A52D6E"/>
    <w:rsid w:val="00A53C04"/>
    <w:rsid w:val="00A540C7"/>
    <w:rsid w:val="00A54300"/>
    <w:rsid w:val="00A54A32"/>
    <w:rsid w:val="00A55F26"/>
    <w:rsid w:val="00A562E4"/>
    <w:rsid w:val="00A56606"/>
    <w:rsid w:val="00A56DDC"/>
    <w:rsid w:val="00A573CC"/>
    <w:rsid w:val="00A574D4"/>
    <w:rsid w:val="00A57D3E"/>
    <w:rsid w:val="00A6125F"/>
    <w:rsid w:val="00A61A60"/>
    <w:rsid w:val="00A61B3E"/>
    <w:rsid w:val="00A620A7"/>
    <w:rsid w:val="00A625C2"/>
    <w:rsid w:val="00A625CD"/>
    <w:rsid w:val="00A62B2C"/>
    <w:rsid w:val="00A6379B"/>
    <w:rsid w:val="00A63BD7"/>
    <w:rsid w:val="00A65F03"/>
    <w:rsid w:val="00A65F15"/>
    <w:rsid w:val="00A66B17"/>
    <w:rsid w:val="00A6764D"/>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3AF"/>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4FC"/>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804"/>
    <w:rsid w:val="00AC4D25"/>
    <w:rsid w:val="00AC5049"/>
    <w:rsid w:val="00AC70CF"/>
    <w:rsid w:val="00AC740E"/>
    <w:rsid w:val="00AC7944"/>
    <w:rsid w:val="00AD0294"/>
    <w:rsid w:val="00AD051C"/>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26C"/>
    <w:rsid w:val="00AF3B74"/>
    <w:rsid w:val="00AF430F"/>
    <w:rsid w:val="00AF448E"/>
    <w:rsid w:val="00AF491F"/>
    <w:rsid w:val="00AF4A54"/>
    <w:rsid w:val="00AF52AB"/>
    <w:rsid w:val="00AF575A"/>
    <w:rsid w:val="00AF5E93"/>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66E"/>
    <w:rsid w:val="00B137DD"/>
    <w:rsid w:val="00B13B17"/>
    <w:rsid w:val="00B14ECD"/>
    <w:rsid w:val="00B1510B"/>
    <w:rsid w:val="00B15560"/>
    <w:rsid w:val="00B15837"/>
    <w:rsid w:val="00B15DB1"/>
    <w:rsid w:val="00B1642E"/>
    <w:rsid w:val="00B17304"/>
    <w:rsid w:val="00B20672"/>
    <w:rsid w:val="00B21B47"/>
    <w:rsid w:val="00B2250C"/>
    <w:rsid w:val="00B22632"/>
    <w:rsid w:val="00B22B7C"/>
    <w:rsid w:val="00B22C9E"/>
    <w:rsid w:val="00B24017"/>
    <w:rsid w:val="00B242B4"/>
    <w:rsid w:val="00B24DFA"/>
    <w:rsid w:val="00B25D28"/>
    <w:rsid w:val="00B26AAF"/>
    <w:rsid w:val="00B26E58"/>
    <w:rsid w:val="00B270CF"/>
    <w:rsid w:val="00B27B8B"/>
    <w:rsid w:val="00B30943"/>
    <w:rsid w:val="00B3103A"/>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A02"/>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B77"/>
    <w:rsid w:val="00B774EB"/>
    <w:rsid w:val="00B775CE"/>
    <w:rsid w:val="00B77A2A"/>
    <w:rsid w:val="00B80F09"/>
    <w:rsid w:val="00B81048"/>
    <w:rsid w:val="00B82186"/>
    <w:rsid w:val="00B83DCC"/>
    <w:rsid w:val="00B83EE0"/>
    <w:rsid w:val="00B83FCC"/>
    <w:rsid w:val="00B85C5D"/>
    <w:rsid w:val="00B863F6"/>
    <w:rsid w:val="00B8692B"/>
    <w:rsid w:val="00B86B37"/>
    <w:rsid w:val="00B86DE3"/>
    <w:rsid w:val="00B8763E"/>
    <w:rsid w:val="00B90384"/>
    <w:rsid w:val="00B918A1"/>
    <w:rsid w:val="00B921B6"/>
    <w:rsid w:val="00B92874"/>
    <w:rsid w:val="00B92964"/>
    <w:rsid w:val="00B93528"/>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2864"/>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4BA"/>
    <w:rsid w:val="00BD1687"/>
    <w:rsid w:val="00BD2A0A"/>
    <w:rsid w:val="00BD2BDF"/>
    <w:rsid w:val="00BD32F4"/>
    <w:rsid w:val="00BD3306"/>
    <w:rsid w:val="00BD343B"/>
    <w:rsid w:val="00BD3F64"/>
    <w:rsid w:val="00BD4844"/>
    <w:rsid w:val="00BD53F8"/>
    <w:rsid w:val="00BD581A"/>
    <w:rsid w:val="00BD632A"/>
    <w:rsid w:val="00BD6AE1"/>
    <w:rsid w:val="00BD738D"/>
    <w:rsid w:val="00BD7D04"/>
    <w:rsid w:val="00BE02B8"/>
    <w:rsid w:val="00BE0379"/>
    <w:rsid w:val="00BE08DE"/>
    <w:rsid w:val="00BE0DEE"/>
    <w:rsid w:val="00BE1955"/>
    <w:rsid w:val="00BE1C72"/>
    <w:rsid w:val="00BE225D"/>
    <w:rsid w:val="00BE2713"/>
    <w:rsid w:val="00BE27EC"/>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3345"/>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6BB"/>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11A"/>
    <w:rsid w:val="00C32628"/>
    <w:rsid w:val="00C333AC"/>
    <w:rsid w:val="00C343DD"/>
    <w:rsid w:val="00C345BA"/>
    <w:rsid w:val="00C34901"/>
    <w:rsid w:val="00C349C0"/>
    <w:rsid w:val="00C351EF"/>
    <w:rsid w:val="00C35441"/>
    <w:rsid w:val="00C36A61"/>
    <w:rsid w:val="00C37D3B"/>
    <w:rsid w:val="00C40055"/>
    <w:rsid w:val="00C409B3"/>
    <w:rsid w:val="00C4151F"/>
    <w:rsid w:val="00C41857"/>
    <w:rsid w:val="00C420D2"/>
    <w:rsid w:val="00C423FE"/>
    <w:rsid w:val="00C42F10"/>
    <w:rsid w:val="00C4305C"/>
    <w:rsid w:val="00C4312C"/>
    <w:rsid w:val="00C43746"/>
    <w:rsid w:val="00C43925"/>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75"/>
    <w:rsid w:val="00C60DCB"/>
    <w:rsid w:val="00C6105A"/>
    <w:rsid w:val="00C6168B"/>
    <w:rsid w:val="00C617D8"/>
    <w:rsid w:val="00C619DD"/>
    <w:rsid w:val="00C61CEF"/>
    <w:rsid w:val="00C61D14"/>
    <w:rsid w:val="00C61FA2"/>
    <w:rsid w:val="00C62C10"/>
    <w:rsid w:val="00C62D0A"/>
    <w:rsid w:val="00C63033"/>
    <w:rsid w:val="00C630DF"/>
    <w:rsid w:val="00C63290"/>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4DD"/>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1747"/>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275"/>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18A"/>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84D"/>
    <w:rsid w:val="00D50A3B"/>
    <w:rsid w:val="00D50D14"/>
    <w:rsid w:val="00D50D32"/>
    <w:rsid w:val="00D514D3"/>
    <w:rsid w:val="00D51FA1"/>
    <w:rsid w:val="00D533D1"/>
    <w:rsid w:val="00D5346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3B5"/>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006"/>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1E8C"/>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6"/>
    <w:rsid w:val="00DD14DA"/>
    <w:rsid w:val="00DD19A2"/>
    <w:rsid w:val="00DD1AEE"/>
    <w:rsid w:val="00DD2F29"/>
    <w:rsid w:val="00DD2FB0"/>
    <w:rsid w:val="00DD44C0"/>
    <w:rsid w:val="00DD4F85"/>
    <w:rsid w:val="00DD51A1"/>
    <w:rsid w:val="00DD5EC6"/>
    <w:rsid w:val="00DD69D4"/>
    <w:rsid w:val="00DD71B0"/>
    <w:rsid w:val="00DD7353"/>
    <w:rsid w:val="00DD77B7"/>
    <w:rsid w:val="00DD7A8A"/>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9B9"/>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3C9F"/>
    <w:rsid w:val="00E26AFE"/>
    <w:rsid w:val="00E2723B"/>
    <w:rsid w:val="00E2745A"/>
    <w:rsid w:val="00E27F84"/>
    <w:rsid w:val="00E30156"/>
    <w:rsid w:val="00E3047A"/>
    <w:rsid w:val="00E307A5"/>
    <w:rsid w:val="00E30C92"/>
    <w:rsid w:val="00E30D6C"/>
    <w:rsid w:val="00E30D9C"/>
    <w:rsid w:val="00E30E58"/>
    <w:rsid w:val="00E31346"/>
    <w:rsid w:val="00E313CD"/>
    <w:rsid w:val="00E32307"/>
    <w:rsid w:val="00E32604"/>
    <w:rsid w:val="00E329AD"/>
    <w:rsid w:val="00E32CE9"/>
    <w:rsid w:val="00E32E7E"/>
    <w:rsid w:val="00E3344C"/>
    <w:rsid w:val="00E3371B"/>
    <w:rsid w:val="00E339E8"/>
    <w:rsid w:val="00E340B9"/>
    <w:rsid w:val="00E34186"/>
    <w:rsid w:val="00E3440E"/>
    <w:rsid w:val="00E35AC7"/>
    <w:rsid w:val="00E36EA5"/>
    <w:rsid w:val="00E36FAC"/>
    <w:rsid w:val="00E37755"/>
    <w:rsid w:val="00E4064B"/>
    <w:rsid w:val="00E40768"/>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3C"/>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1F36"/>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95"/>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37"/>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013C"/>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4E0"/>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3AE"/>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57D9E"/>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328"/>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B31"/>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8193F"/>
  <w15:docId w15:val="{1B3FB680-7A4F-4151-9646-ED4E1F9E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TextChar">
    <w:name w:val="Text Char"/>
    <w:link w:val="Text"/>
    <w:locked/>
    <w:rsid w:val="00BF3345"/>
    <w:rPr>
      <w:rFonts w:ascii="Arial" w:hAnsi="Arial" w:cs="Arial"/>
      <w:sz w:val="21"/>
      <w:szCs w:val="21"/>
    </w:rPr>
  </w:style>
  <w:style w:type="paragraph" w:customStyle="1" w:styleId="Text">
    <w:name w:val="Text"/>
    <w:basedOn w:val="Normal"/>
    <w:link w:val="TextChar"/>
    <w:rsid w:val="00BF3345"/>
    <w:pPr>
      <w:suppressAutoHyphens w:val="0"/>
      <w:spacing w:line="260" w:lineRule="exact"/>
    </w:pPr>
    <w:rPr>
      <w:rFonts w:ascii="Arial" w:eastAsia="Calibri"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046517463">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settings" Target="settings.xml"/><Relationship Id="rId63" Type="http://schemas.openxmlformats.org/officeDocument/2006/relationships/image" Target="media/image2.png"/><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numbering" Target="numbering.xml"/><Relationship Id="rId53" Type="http://schemas.openxmlformats.org/officeDocument/2006/relationships/hyperlink" Target="http://www.poreskauprava.gov.rs/sr/.../ugovori-dvostruko-oporezivanje" TargetMode="External"/><Relationship Id="rId58" Type="http://schemas.openxmlformats.org/officeDocument/2006/relationships/hyperlink" Target="mailto:ana.draskovic@eps.rs" TargetMode="External"/><Relationship Id="rId66"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footer" Target="footer4.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webSettings" Target="webSettings.xml"/><Relationship Id="rId56" Type="http://schemas.openxmlformats.org/officeDocument/2006/relationships/footer" Target="footer2.xm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styles" Target="styles.xml"/><Relationship Id="rId59" Type="http://schemas.openxmlformats.org/officeDocument/2006/relationships/hyperlink" Target="http://www.kjn.gov.rs/ci/uputstvo-o-uplati-republicke-administrativne-takse.html" TargetMode="External"/><Relationship Id="rId67" Type="http://schemas.openxmlformats.org/officeDocument/2006/relationships/footer" Target="footer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hyperlink" Target="http://www.mfin.gov.rs/&#1079;&#1072;&#1082;&#1086;&#1085;&#1080;" TargetMode="External"/><Relationship Id="rId62" Type="http://schemas.openxmlformats.org/officeDocument/2006/relationships/hyperlink" Target="http://www.techintl.com/emc.cf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footnotes" Target="footnotes.xml"/><Relationship Id="rId57" Type="http://schemas.openxmlformats.org/officeDocument/2006/relationships/hyperlink" Target="mailto:milos.zarkovic@eps.rs" TargetMode="Externa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hyperlink" Target="http://www.mfin.gov.rs/pages/issue.php" TargetMode="External"/><Relationship Id="rId60" Type="http://schemas.openxmlformats.org/officeDocument/2006/relationships/footer" Target="footer3.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endnotes" Target="endnotes.xml"/><Relationship Id="rId5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p:properties xmlns:p="http://schemas.microsoft.com/office/2006/metadata/properties" xmlns:xsi="http://www.w3.org/2001/XMLSchema-instance">
  <documentManagement/>
</p:properties>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39.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40.xml><?xml version="1.0" encoding="utf-8"?>
<b:Sources xmlns:b="http://schemas.openxmlformats.org/officeDocument/2006/bibliography" xmlns="http://schemas.openxmlformats.org/officeDocument/2006/bibliography" SelectedStyle="\APA.XSL" StyleName="APA Fifth Edition"/>
</file>

<file path=customXml/item41.xml><?xml version="1.0" encoding="utf-8"?>
<b:Sources xmlns:b="http://schemas.openxmlformats.org/officeDocument/2006/bibliography" xmlns="http://schemas.openxmlformats.org/officeDocument/2006/bibliography" SelectedStyle="\APA.XSL" StyleName="APA Fifth Edition"/>
</file>

<file path=customXml/item42.xml><?xml version="1.0" encoding="utf-8"?>
<b:Sources xmlns:b="http://schemas.openxmlformats.org/officeDocument/2006/bibliography" xmlns="http://schemas.openxmlformats.org/officeDocument/2006/bibliography" SelectedStyle="\APA.XSL" StyleName="APA Fifth Edition"/>
</file>

<file path=customXml/item43.xml><?xml version="1.0" encoding="utf-8"?>
<b:Sources xmlns:b="http://schemas.openxmlformats.org/officeDocument/2006/bibliography" xmlns="http://schemas.openxmlformats.org/officeDocument/2006/bibliography" SelectedStyle="\APA.XSL" StyleName="APA Fifth Edition"/>
</file>

<file path=customXml/item4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2C1EE-6499-4579-A097-B70524F0CF16}"/>
</file>

<file path=customXml/itemProps10.xml><?xml version="1.0" encoding="utf-8"?>
<ds:datastoreItem xmlns:ds="http://schemas.openxmlformats.org/officeDocument/2006/customXml" ds:itemID="{8C6ECB11-2DAA-4F08-8959-7CDC1C925245}"/>
</file>

<file path=customXml/itemProps11.xml><?xml version="1.0" encoding="utf-8"?>
<ds:datastoreItem xmlns:ds="http://schemas.openxmlformats.org/officeDocument/2006/customXml" ds:itemID="{406B1204-15DE-4A99-B704-8878FD7DF708}"/>
</file>

<file path=customXml/itemProps12.xml><?xml version="1.0" encoding="utf-8"?>
<ds:datastoreItem xmlns:ds="http://schemas.openxmlformats.org/officeDocument/2006/customXml" ds:itemID="{4429C5AA-D85E-40B8-941F-CF0060AFD1F5}"/>
</file>

<file path=customXml/itemProps13.xml><?xml version="1.0" encoding="utf-8"?>
<ds:datastoreItem xmlns:ds="http://schemas.openxmlformats.org/officeDocument/2006/customXml" ds:itemID="{6A67C567-8C9F-496B-BCF3-20FA0B6DE7E2}"/>
</file>

<file path=customXml/itemProps14.xml><?xml version="1.0" encoding="utf-8"?>
<ds:datastoreItem xmlns:ds="http://schemas.openxmlformats.org/officeDocument/2006/customXml" ds:itemID="{7E25D838-2E94-4982-BC59-6D1D91812429}"/>
</file>

<file path=customXml/itemProps15.xml><?xml version="1.0" encoding="utf-8"?>
<ds:datastoreItem xmlns:ds="http://schemas.openxmlformats.org/officeDocument/2006/customXml" ds:itemID="{47BCEFE7-0252-4F02-910B-7FE9649B17CE}"/>
</file>

<file path=customXml/itemProps16.xml><?xml version="1.0" encoding="utf-8"?>
<ds:datastoreItem xmlns:ds="http://schemas.openxmlformats.org/officeDocument/2006/customXml" ds:itemID="{D530A95D-4764-46C8-9606-33A6223B5A32}"/>
</file>

<file path=customXml/itemProps17.xml><?xml version="1.0" encoding="utf-8"?>
<ds:datastoreItem xmlns:ds="http://schemas.openxmlformats.org/officeDocument/2006/customXml" ds:itemID="{67F6D6F5-72B0-4420-99EF-27B7D38DFD7A}"/>
</file>

<file path=customXml/itemProps18.xml><?xml version="1.0" encoding="utf-8"?>
<ds:datastoreItem xmlns:ds="http://schemas.openxmlformats.org/officeDocument/2006/customXml" ds:itemID="{8AC80B9D-FD1A-426A-8A61-EC3386026F4F}"/>
</file>

<file path=customXml/itemProps19.xml><?xml version="1.0" encoding="utf-8"?>
<ds:datastoreItem xmlns:ds="http://schemas.openxmlformats.org/officeDocument/2006/customXml" ds:itemID="{5B9C8016-A0C2-4756-B916-202F0AAEFE0D}"/>
</file>

<file path=customXml/itemProps2.xml><?xml version="1.0" encoding="utf-8"?>
<ds:datastoreItem xmlns:ds="http://schemas.openxmlformats.org/officeDocument/2006/customXml" ds:itemID="{A18ECB08-B285-4CAD-A9F7-681FB414D85F}"/>
</file>

<file path=customXml/itemProps20.xml><?xml version="1.0" encoding="utf-8"?>
<ds:datastoreItem xmlns:ds="http://schemas.openxmlformats.org/officeDocument/2006/customXml" ds:itemID="{F8D95EED-E143-4643-BB7A-9D9CB3B2EED5}"/>
</file>

<file path=customXml/itemProps21.xml><?xml version="1.0" encoding="utf-8"?>
<ds:datastoreItem xmlns:ds="http://schemas.openxmlformats.org/officeDocument/2006/customXml" ds:itemID="{4B49FC43-1F8C-4AF0-9645-3F42843600EE}"/>
</file>

<file path=customXml/itemProps22.xml><?xml version="1.0" encoding="utf-8"?>
<ds:datastoreItem xmlns:ds="http://schemas.openxmlformats.org/officeDocument/2006/customXml" ds:itemID="{633FBB10-F82A-471C-98C5-623289C4E789}"/>
</file>

<file path=customXml/itemProps23.xml><?xml version="1.0" encoding="utf-8"?>
<ds:datastoreItem xmlns:ds="http://schemas.openxmlformats.org/officeDocument/2006/customXml" ds:itemID="{8169917C-9F06-48A7-B0C8-6359B5D4452A}"/>
</file>

<file path=customXml/itemProps24.xml><?xml version="1.0" encoding="utf-8"?>
<ds:datastoreItem xmlns:ds="http://schemas.openxmlformats.org/officeDocument/2006/customXml" ds:itemID="{0E029254-CDDC-439B-8879-5CE19A880BD8}"/>
</file>

<file path=customXml/itemProps25.xml><?xml version="1.0" encoding="utf-8"?>
<ds:datastoreItem xmlns:ds="http://schemas.openxmlformats.org/officeDocument/2006/customXml" ds:itemID="{E0EAFBA7-B7C3-4F1B-BEE3-25374AA6689A}"/>
</file>

<file path=customXml/itemProps26.xml><?xml version="1.0" encoding="utf-8"?>
<ds:datastoreItem xmlns:ds="http://schemas.openxmlformats.org/officeDocument/2006/customXml" ds:itemID="{A1191937-49BE-40D8-AB11-D760284AFE29}"/>
</file>

<file path=customXml/itemProps27.xml><?xml version="1.0" encoding="utf-8"?>
<ds:datastoreItem xmlns:ds="http://schemas.openxmlformats.org/officeDocument/2006/customXml" ds:itemID="{E64F9121-A5BB-44C9-ADA8-98CCFC86ACCA}"/>
</file>

<file path=customXml/itemProps28.xml><?xml version="1.0" encoding="utf-8"?>
<ds:datastoreItem xmlns:ds="http://schemas.openxmlformats.org/officeDocument/2006/customXml" ds:itemID="{5E835656-D258-4256-A691-1CD3702FC3EA}"/>
</file>

<file path=customXml/itemProps29.xml><?xml version="1.0" encoding="utf-8"?>
<ds:datastoreItem xmlns:ds="http://schemas.openxmlformats.org/officeDocument/2006/customXml" ds:itemID="{A2946566-8814-42A3-8335-1B0DF24A68C4}"/>
</file>

<file path=customXml/itemProps3.xml><?xml version="1.0" encoding="utf-8"?>
<ds:datastoreItem xmlns:ds="http://schemas.openxmlformats.org/officeDocument/2006/customXml" ds:itemID="{1301D8F7-E92C-412F-94D5-4DA0B42CC944}"/>
</file>

<file path=customXml/itemProps30.xml><?xml version="1.0" encoding="utf-8"?>
<ds:datastoreItem xmlns:ds="http://schemas.openxmlformats.org/officeDocument/2006/customXml" ds:itemID="{111C5A4E-909B-40B7-BB4D-F71E5EE31846}"/>
</file>

<file path=customXml/itemProps31.xml><?xml version="1.0" encoding="utf-8"?>
<ds:datastoreItem xmlns:ds="http://schemas.openxmlformats.org/officeDocument/2006/customXml" ds:itemID="{63485764-1510-4721-ADCC-8A43FB480A09}"/>
</file>

<file path=customXml/itemProps32.xml><?xml version="1.0" encoding="utf-8"?>
<ds:datastoreItem xmlns:ds="http://schemas.openxmlformats.org/officeDocument/2006/customXml" ds:itemID="{DB1E9773-AA3D-4A77-A301-0EC3F8200226}"/>
</file>

<file path=customXml/itemProps33.xml><?xml version="1.0" encoding="utf-8"?>
<ds:datastoreItem xmlns:ds="http://schemas.openxmlformats.org/officeDocument/2006/customXml" ds:itemID="{0D7CA815-958C-4079-8B08-699AD9D6C587}"/>
</file>

<file path=customXml/itemProps34.xml><?xml version="1.0" encoding="utf-8"?>
<ds:datastoreItem xmlns:ds="http://schemas.openxmlformats.org/officeDocument/2006/customXml" ds:itemID="{29986498-204F-4A96-8F9D-A6B44F3653F0}"/>
</file>

<file path=customXml/itemProps35.xml><?xml version="1.0" encoding="utf-8"?>
<ds:datastoreItem xmlns:ds="http://schemas.openxmlformats.org/officeDocument/2006/customXml" ds:itemID="{A9ACC036-B920-4FB1-AEED-5169603DB83C}"/>
</file>

<file path=customXml/itemProps36.xml><?xml version="1.0" encoding="utf-8"?>
<ds:datastoreItem xmlns:ds="http://schemas.openxmlformats.org/officeDocument/2006/customXml" ds:itemID="{F945CCEC-C4D4-4B97-85C5-D1A79BFDD3C2}"/>
</file>

<file path=customXml/itemProps37.xml><?xml version="1.0" encoding="utf-8"?>
<ds:datastoreItem xmlns:ds="http://schemas.openxmlformats.org/officeDocument/2006/customXml" ds:itemID="{D9FD91C6-5FF2-4AB5-90F6-6B5731C42543}"/>
</file>

<file path=customXml/itemProps38.xml><?xml version="1.0" encoding="utf-8"?>
<ds:datastoreItem xmlns:ds="http://schemas.openxmlformats.org/officeDocument/2006/customXml" ds:itemID="{13B0D002-A1A4-4DD3-AFFD-169BE4CFC265}"/>
</file>

<file path=customXml/itemProps39.xml><?xml version="1.0" encoding="utf-8"?>
<ds:datastoreItem xmlns:ds="http://schemas.openxmlformats.org/officeDocument/2006/customXml" ds:itemID="{8285DD23-1419-448C-92FD-9843BF1AC810}"/>
</file>

<file path=customXml/itemProps4.xml><?xml version="1.0" encoding="utf-8"?>
<ds:datastoreItem xmlns:ds="http://schemas.openxmlformats.org/officeDocument/2006/customXml" ds:itemID="{59BA48BE-EEAD-482A-A013-71F2B2C6DFF3}"/>
</file>

<file path=customXml/itemProps40.xml><?xml version="1.0" encoding="utf-8"?>
<ds:datastoreItem xmlns:ds="http://schemas.openxmlformats.org/officeDocument/2006/customXml" ds:itemID="{FFAFF54E-A109-4983-9D00-EE6BC3E97B04}"/>
</file>

<file path=customXml/itemProps41.xml><?xml version="1.0" encoding="utf-8"?>
<ds:datastoreItem xmlns:ds="http://schemas.openxmlformats.org/officeDocument/2006/customXml" ds:itemID="{A4823C60-AE5C-41A4-8BF7-C7673A5C2070}"/>
</file>

<file path=customXml/itemProps42.xml><?xml version="1.0" encoding="utf-8"?>
<ds:datastoreItem xmlns:ds="http://schemas.openxmlformats.org/officeDocument/2006/customXml" ds:itemID="{F1CC9430-FE51-473C-8652-967D744C7F80}"/>
</file>

<file path=customXml/itemProps43.xml><?xml version="1.0" encoding="utf-8"?>
<ds:datastoreItem xmlns:ds="http://schemas.openxmlformats.org/officeDocument/2006/customXml" ds:itemID="{8494C631-AD77-4237-A803-664A463BE415}"/>
</file>

<file path=customXml/itemProps44.xml><?xml version="1.0" encoding="utf-8"?>
<ds:datastoreItem xmlns:ds="http://schemas.openxmlformats.org/officeDocument/2006/customXml" ds:itemID="{2D87AFFE-CA50-46F4-83E9-FAADDD037E92}"/>
</file>

<file path=customXml/itemProps5.xml><?xml version="1.0" encoding="utf-8"?>
<ds:datastoreItem xmlns:ds="http://schemas.openxmlformats.org/officeDocument/2006/customXml" ds:itemID="{8D23EA0D-F493-4BC4-9072-6E66E52C683C}"/>
</file>

<file path=customXml/itemProps6.xml><?xml version="1.0" encoding="utf-8"?>
<ds:datastoreItem xmlns:ds="http://schemas.openxmlformats.org/officeDocument/2006/customXml" ds:itemID="{F0A2301D-89E4-46BB-A512-9744032FAF35}"/>
</file>

<file path=customXml/itemProps7.xml><?xml version="1.0" encoding="utf-8"?>
<ds:datastoreItem xmlns:ds="http://schemas.openxmlformats.org/officeDocument/2006/customXml" ds:itemID="{960DD555-1AE2-4984-8D1A-8FCAEE19BF30}"/>
</file>

<file path=customXml/itemProps8.xml><?xml version="1.0" encoding="utf-8"?>
<ds:datastoreItem xmlns:ds="http://schemas.openxmlformats.org/officeDocument/2006/customXml" ds:itemID="{85AAD3F7-7A77-4A0B-9A95-8A6A9EE0C2F9}"/>
</file>

<file path=customXml/itemProps9.xml><?xml version="1.0" encoding="utf-8"?>
<ds:datastoreItem xmlns:ds="http://schemas.openxmlformats.org/officeDocument/2006/customXml" ds:itemID="{11063C13-7BB8-4122-A13E-D55D8DF99109}"/>
</file>

<file path=docProps/app.xml><?xml version="1.0" encoding="utf-8"?>
<Properties xmlns="http://schemas.openxmlformats.org/officeDocument/2006/extended-properties" xmlns:vt="http://schemas.openxmlformats.org/officeDocument/2006/docPropsVTypes">
  <Template>Normal</Template>
  <TotalTime>0</TotalTime>
  <Pages>135</Pages>
  <Words>36414</Words>
  <Characters>207563</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243491</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Miloš Žarković</cp:lastModifiedBy>
  <cp:revision>2</cp:revision>
  <cp:lastPrinted>2016-11-08T09:42:00Z</cp:lastPrinted>
  <dcterms:created xsi:type="dcterms:W3CDTF">2017-01-12T14:34:00Z</dcterms:created>
  <dcterms:modified xsi:type="dcterms:W3CDTF">2017-01-12T14:34:00Z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